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1BE17" w14:textId="04610B65" w:rsidR="00DA2514" w:rsidRPr="0004735C" w:rsidRDefault="00A1787E" w:rsidP="002D64FB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04735C">
        <w:rPr>
          <w:rFonts w:ascii="Arial" w:eastAsia="Arial" w:hAnsi="Arial" w:cs="Arial"/>
          <w:b/>
          <w:bCs/>
          <w:sz w:val="20"/>
          <w:szCs w:val="20"/>
        </w:rPr>
        <w:t xml:space="preserve">041 </w:t>
      </w:r>
      <w:r w:rsidR="0A9D99FB" w:rsidRPr="0004735C">
        <w:rPr>
          <w:rFonts w:ascii="Arial" w:eastAsia="Arial" w:hAnsi="Arial" w:cs="Arial"/>
          <w:b/>
          <w:bCs/>
          <w:sz w:val="20"/>
          <w:szCs w:val="20"/>
        </w:rPr>
        <w:t>Developing a policy on geoengineering</w:t>
      </w:r>
    </w:p>
    <w:p w14:paraId="0BFB5CCD" w14:textId="77777777" w:rsidR="006B6D0E" w:rsidRDefault="006B6D0E" w:rsidP="002D64FB">
      <w:pPr>
        <w:spacing w:after="0" w:line="240" w:lineRule="auto"/>
        <w:rPr>
          <w:ins w:id="0" w:author="REYES-DIAZ Maria Fernanda" w:date="2025-10-15T07:33:00Z" w16du:dateUtc="2025-10-15T03:33:00Z"/>
          <w:rFonts w:ascii="Arial" w:eastAsia="Arial" w:hAnsi="Arial" w:cs="Arial"/>
          <w:sz w:val="20"/>
          <w:szCs w:val="20"/>
        </w:rPr>
      </w:pPr>
    </w:p>
    <w:p w14:paraId="2AFFA893" w14:textId="0AF72852" w:rsidR="0027196B" w:rsidRPr="0027196B" w:rsidDel="00792E38" w:rsidRDefault="0A9D99FB" w:rsidP="002D64FB">
      <w:pPr>
        <w:spacing w:after="0" w:line="240" w:lineRule="auto"/>
        <w:rPr>
          <w:del w:id="1" w:author="REYES-DIAZ Maria Fernanda" w:date="2025-10-14T19:06:00Z" w16du:dateUtc="2025-10-14T15:06:00Z"/>
          <w:rFonts w:ascii="Arial" w:eastAsia="Arial" w:hAnsi="Arial" w:cs="Arial"/>
          <w:sz w:val="20"/>
          <w:szCs w:val="20"/>
          <w:rPrChange w:id="2" w:author="REYES-DIAZ Maria Fernanda" w:date="2025-10-14T19:04:00Z" w16du:dateUtc="2025-10-14T15:04:00Z">
            <w:rPr>
              <w:del w:id="3" w:author="REYES-DIAZ Maria Fernanda" w:date="2025-10-14T19:06:00Z" w16du:dateUtc="2025-10-14T15:06:00Z"/>
              <w:rFonts w:ascii="Arial" w:hAnsi="Arial" w:cs="Arial"/>
              <w:sz w:val="20"/>
              <w:szCs w:val="20"/>
            </w:rPr>
          </w:rPrChange>
        </w:rPr>
      </w:pPr>
      <w:r w:rsidRPr="0004735C">
        <w:rPr>
          <w:rFonts w:ascii="Arial" w:eastAsia="Arial" w:hAnsi="Arial" w:cs="Arial"/>
          <w:sz w:val="20"/>
          <w:szCs w:val="20"/>
        </w:rPr>
        <w:t>RECOGNISING the urgency of the climate crisis, the continuing rise in atmospheric concentrations of greenhouse gases</w:t>
      </w:r>
      <w:ins w:id="4" w:author="REYES-DIAZ Maria Fernanda" w:date="2025-10-15T08:52:00Z" w16du:dateUtc="2025-10-15T04:52:00Z">
        <w:r w:rsidR="007079B6">
          <w:rPr>
            <w:rFonts w:ascii="Arial" w:eastAsia="Arial" w:hAnsi="Arial" w:cs="Arial"/>
            <w:sz w:val="20"/>
            <w:szCs w:val="20"/>
          </w:rPr>
          <w:t xml:space="preserve"> (GHG</w:t>
        </w:r>
      </w:ins>
      <w:ins w:id="5" w:author="REYES-DIAZ Maria Fernanda" w:date="2025-10-15T08:59:00Z" w16du:dateUtc="2025-10-15T04:59:00Z">
        <w:r w:rsidR="00233BD3">
          <w:rPr>
            <w:rFonts w:ascii="Arial" w:eastAsia="Arial" w:hAnsi="Arial" w:cs="Arial"/>
            <w:sz w:val="20"/>
            <w:szCs w:val="20"/>
          </w:rPr>
          <w:t>s</w:t>
        </w:r>
      </w:ins>
      <w:ins w:id="6" w:author="REYES-DIAZ Maria Fernanda" w:date="2025-10-15T08:52:00Z" w16du:dateUtc="2025-10-15T04:52:00Z">
        <w:r w:rsidR="007079B6">
          <w:rPr>
            <w:rFonts w:ascii="Arial" w:eastAsia="Arial" w:hAnsi="Arial" w:cs="Arial"/>
            <w:sz w:val="20"/>
            <w:szCs w:val="20"/>
          </w:rPr>
          <w:t>)</w:t>
        </w:r>
      </w:ins>
      <w:r w:rsidRPr="0004735C">
        <w:rPr>
          <w:rFonts w:ascii="Arial" w:eastAsia="Arial" w:hAnsi="Arial" w:cs="Arial"/>
          <w:sz w:val="20"/>
          <w:szCs w:val="20"/>
        </w:rPr>
        <w:t xml:space="preserve"> and</w:t>
      </w:r>
      <w:ins w:id="7" w:author="REYES-DIAZ Maria Fernanda" w:date="2025-10-14T18:38:00Z" w16du:dateUtc="2025-10-14T14:38:00Z">
        <w:r w:rsidR="00D1448D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8" w:author="REYES-DIAZ Maria Fernanda" w:date="2025-10-02T12:23:00Z">
        <w:r w:rsidR="00B518CC" w:rsidRPr="00B518CC">
          <w:rPr>
            <w:rFonts w:ascii="Arial" w:eastAsia="Arial" w:hAnsi="Arial" w:cs="Arial"/>
            <w:sz w:val="20"/>
            <w:szCs w:val="20"/>
          </w:rPr>
          <w:t xml:space="preserve">the need to peak global emissions as soon as possible </w:t>
        </w:r>
      </w:ins>
      <w:ins w:id="9" w:author="REYES-DIAZ Maria Fernanda" w:date="2025-10-14T18:54:00Z" w16du:dateUtc="2025-10-14T14:54:00Z">
        <w:r w:rsidR="009C4401">
          <w:rPr>
            <w:rFonts w:ascii="Arial" w:eastAsia="Arial" w:hAnsi="Arial" w:cs="Arial"/>
            <w:sz w:val="20"/>
            <w:szCs w:val="20"/>
          </w:rPr>
          <w:t xml:space="preserve">according to the best available science </w:t>
        </w:r>
      </w:ins>
      <w:ins w:id="10" w:author="REYES-DIAZ Maria Fernanda" w:date="2025-10-14T18:55:00Z" w16du:dateUtc="2025-10-14T14:55:00Z">
        <w:r w:rsidR="00A27AE8">
          <w:rPr>
            <w:rFonts w:ascii="Arial" w:eastAsia="Arial" w:hAnsi="Arial" w:cs="Arial"/>
            <w:sz w:val="20"/>
            <w:szCs w:val="20"/>
          </w:rPr>
          <w:t>in order</w:t>
        </w:r>
      </w:ins>
      <w:ins w:id="11" w:author="REYES-DIAZ Maria Fernanda" w:date="2025-10-02T12:23:00Z">
        <w:r w:rsidR="00B518CC" w:rsidRPr="00B518CC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12" w:author="REYES-DIAZ Maria Fernanda" w:date="2025-10-14T18:55:00Z" w16du:dateUtc="2025-10-14T14:55:00Z">
        <w:r w:rsidR="00A27AE8">
          <w:rPr>
            <w:rFonts w:ascii="Arial" w:eastAsia="Arial" w:hAnsi="Arial" w:cs="Arial"/>
            <w:sz w:val="20"/>
            <w:szCs w:val="20"/>
          </w:rPr>
          <w:t>to</w:t>
        </w:r>
      </w:ins>
      <w:ins w:id="13" w:author="REYES-DIAZ Maria Fernanda" w:date="2025-10-02T12:23:00Z">
        <w:r w:rsidR="00B518CC" w:rsidRPr="00B518CC">
          <w:rPr>
            <w:rFonts w:ascii="Arial" w:eastAsia="Arial" w:hAnsi="Arial" w:cs="Arial"/>
            <w:sz w:val="20"/>
            <w:szCs w:val="20"/>
          </w:rPr>
          <w:t xml:space="preserve"> limit </w:t>
        </w:r>
      </w:ins>
      <w:ins w:id="14" w:author="REYES-DIAZ Maria Fernanda" w:date="2025-10-14T18:55:00Z" w16du:dateUtc="2025-10-14T14:55:00Z">
        <w:r w:rsidR="00A27AE8">
          <w:rPr>
            <w:rFonts w:ascii="Arial" w:eastAsia="Arial" w:hAnsi="Arial" w:cs="Arial"/>
            <w:sz w:val="20"/>
            <w:szCs w:val="20"/>
          </w:rPr>
          <w:t>warming to</w:t>
        </w:r>
      </w:ins>
      <w:ins w:id="15" w:author="REYES-DIAZ Maria Fernanda" w:date="2025-10-02T12:23:00Z">
        <w:r w:rsidR="00B518CC" w:rsidRPr="00B518CC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16" w:author="REYES-DIAZ Maria Fernanda" w:date="2025-10-14T19:04:00Z">
        <w:r w:rsidR="0027196B" w:rsidRPr="0027196B">
          <w:rPr>
            <w:rFonts w:ascii="Arial" w:hAnsi="Arial" w:cs="Arial"/>
            <w:sz w:val="20"/>
            <w:szCs w:val="20"/>
          </w:rPr>
          <w:t>well below 2</w:t>
        </w:r>
      </w:ins>
      <w:ins w:id="17" w:author="REYES-DIAZ Maria Fernanda" w:date="2025-10-14T19:05:00Z" w16du:dateUtc="2025-10-14T15:05:00Z">
        <w:r w:rsidR="0027196B">
          <w:rPr>
            <w:rFonts w:ascii="Arial" w:hAnsi="Arial" w:cs="Arial"/>
            <w:sz w:val="20"/>
            <w:szCs w:val="20"/>
          </w:rPr>
          <w:t>°C</w:t>
        </w:r>
      </w:ins>
      <w:ins w:id="18" w:author="REYES-DIAZ Maria Fernanda" w:date="2025-10-14T19:04:00Z">
        <w:r w:rsidR="0027196B" w:rsidRPr="0027196B">
          <w:rPr>
            <w:rFonts w:ascii="Arial" w:hAnsi="Arial" w:cs="Arial"/>
            <w:sz w:val="20"/>
            <w:szCs w:val="20"/>
          </w:rPr>
          <w:t xml:space="preserve"> and pursuing efforts to limit </w:t>
        </w:r>
      </w:ins>
      <w:ins w:id="19" w:author="REYES-DIAZ Maria Fernanda" w:date="2025-10-15T09:00:00Z" w16du:dateUtc="2025-10-15T05:00:00Z">
        <w:r w:rsidR="003841AE">
          <w:rPr>
            <w:rFonts w:ascii="Arial" w:hAnsi="Arial" w:cs="Arial"/>
            <w:sz w:val="20"/>
            <w:szCs w:val="20"/>
          </w:rPr>
          <w:t xml:space="preserve">the </w:t>
        </w:r>
      </w:ins>
      <w:ins w:id="20" w:author="REYES-DIAZ Maria Fernanda" w:date="2025-10-14T19:04:00Z">
        <w:r w:rsidR="0027196B" w:rsidRPr="0027196B">
          <w:rPr>
            <w:rFonts w:ascii="Arial" w:hAnsi="Arial" w:cs="Arial"/>
            <w:sz w:val="20"/>
            <w:szCs w:val="20"/>
          </w:rPr>
          <w:t>temperature increase to 1.5</w:t>
        </w:r>
      </w:ins>
      <w:ins w:id="21" w:author="REYES-DIAZ Maria Fernanda" w:date="2025-10-14T19:05:00Z" w16du:dateUtc="2025-10-14T15:05:00Z">
        <w:r w:rsidR="00C9187C">
          <w:rPr>
            <w:rFonts w:ascii="Arial" w:hAnsi="Arial" w:cs="Arial"/>
            <w:sz w:val="20"/>
            <w:szCs w:val="20"/>
          </w:rPr>
          <w:t>°C</w:t>
        </w:r>
      </w:ins>
      <w:ins w:id="22" w:author="REYES-DIAZ Maria Fernanda" w:date="2025-10-14T19:04:00Z">
        <w:r w:rsidR="0027196B" w:rsidRPr="0027196B">
          <w:rPr>
            <w:rFonts w:ascii="Arial" w:hAnsi="Arial" w:cs="Arial"/>
            <w:sz w:val="20"/>
            <w:szCs w:val="20"/>
          </w:rPr>
          <w:t xml:space="preserve"> above pre-industrial levels</w:t>
        </w:r>
      </w:ins>
      <w:ins w:id="23" w:author="REYES-DIAZ Maria Fernanda" w:date="2025-10-14T19:05:00Z" w16du:dateUtc="2025-10-14T15:05:00Z">
        <w:r w:rsidR="0027196B">
          <w:rPr>
            <w:rFonts w:ascii="Arial" w:hAnsi="Arial" w:cs="Arial"/>
            <w:sz w:val="20"/>
            <w:szCs w:val="20"/>
          </w:rPr>
          <w:t>;</w:t>
        </w:r>
      </w:ins>
    </w:p>
    <w:p w14:paraId="4CC82A7E" w14:textId="77777777" w:rsidR="004914BF" w:rsidRPr="0004735C" w:rsidRDefault="004914B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E45DD9" w14:textId="3D2EBB67" w:rsidR="00B47F30" w:rsidRDefault="006B6D0E" w:rsidP="002D64FB">
      <w:pPr>
        <w:spacing w:after="0" w:line="240" w:lineRule="auto"/>
        <w:rPr>
          <w:ins w:id="24" w:author="REYES-DIAZ Maria Fernanda" w:date="2025-10-15T07:33:00Z" w16du:dateUtc="2025-10-15T03:33:00Z"/>
          <w:rFonts w:ascii="Arial" w:eastAsia="Arial" w:hAnsi="Arial" w:cs="Arial"/>
          <w:sz w:val="20"/>
          <w:szCs w:val="20"/>
        </w:rPr>
      </w:pPr>
      <w:ins w:id="25" w:author="REYES-DIAZ Maria Fernanda" w:date="2025-10-15T07:33:00Z" w16du:dateUtc="2025-10-15T03:33:00Z">
        <w:r w:rsidRPr="00D04660">
          <w:rPr>
            <w:rFonts w:ascii="Arial" w:eastAsia="Arial" w:hAnsi="Arial" w:cs="Arial"/>
            <w:sz w:val="20"/>
            <w:szCs w:val="20"/>
          </w:rPr>
          <w:t xml:space="preserve">CONVINCED that </w:t>
        </w:r>
      </w:ins>
      <w:ins w:id="26" w:author="REYES-DIAZ Maria Fernanda" w:date="2025-10-15T07:37:00Z" w16du:dateUtc="2025-10-15T03:37:00Z">
        <w:r w:rsidR="00F027F0">
          <w:rPr>
            <w:rFonts w:ascii="Arial" w:eastAsia="Arial" w:hAnsi="Arial" w:cs="Arial"/>
            <w:sz w:val="20"/>
            <w:szCs w:val="20"/>
          </w:rPr>
          <w:t xml:space="preserve">greater ambition will be needed to </w:t>
        </w:r>
      </w:ins>
      <w:ins w:id="27" w:author="REYES-DIAZ Maria Fernanda" w:date="2025-10-15T07:33:00Z" w16du:dateUtc="2025-10-15T03:33:00Z">
        <w:r w:rsidRPr="00D04660">
          <w:rPr>
            <w:rFonts w:ascii="Arial" w:eastAsia="Arial" w:hAnsi="Arial" w:cs="Arial"/>
            <w:sz w:val="20"/>
            <w:szCs w:val="20"/>
          </w:rPr>
          <w:t xml:space="preserve">reduce the emissions of GHGs into the atmosphere in addition to </w:t>
        </w:r>
      </w:ins>
      <w:ins w:id="28" w:author="REYES-DIAZ Maria Fernanda" w:date="2025-10-15T09:00:00Z" w16du:dateUtc="2025-10-15T05:00:00Z">
        <w:r w:rsidR="009A5231">
          <w:rPr>
            <w:rFonts w:ascii="Arial" w:eastAsia="Arial" w:hAnsi="Arial" w:cs="Arial"/>
            <w:sz w:val="20"/>
            <w:szCs w:val="20"/>
          </w:rPr>
          <w:t xml:space="preserve">the </w:t>
        </w:r>
      </w:ins>
      <w:ins w:id="29" w:author="REYES-DIAZ Maria Fernanda" w:date="2025-10-15T07:33:00Z" w16du:dateUtc="2025-10-15T03:33:00Z">
        <w:r w:rsidRPr="00D04660">
          <w:rPr>
            <w:rFonts w:ascii="Arial" w:eastAsia="Arial" w:hAnsi="Arial" w:cs="Arial"/>
            <w:sz w:val="20"/>
            <w:szCs w:val="20"/>
          </w:rPr>
          <w:t xml:space="preserve">currently pledged commitments in </w:t>
        </w:r>
      </w:ins>
      <w:ins w:id="30" w:author="REYES-DIAZ Maria Fernanda" w:date="2025-10-15T07:38:00Z" w16du:dateUtc="2025-10-15T03:38:00Z">
        <w:r w:rsidR="0052443A">
          <w:rPr>
            <w:rFonts w:ascii="Arial" w:eastAsia="Arial" w:hAnsi="Arial" w:cs="Arial"/>
            <w:sz w:val="20"/>
            <w:szCs w:val="20"/>
          </w:rPr>
          <w:t>N</w:t>
        </w:r>
      </w:ins>
      <w:ins w:id="31" w:author="REYES-DIAZ Maria Fernanda" w:date="2025-10-15T07:33:00Z" w16du:dateUtc="2025-10-15T03:33:00Z">
        <w:r w:rsidRPr="00D04660">
          <w:rPr>
            <w:rFonts w:ascii="Arial" w:eastAsia="Arial" w:hAnsi="Arial" w:cs="Arial"/>
            <w:sz w:val="20"/>
            <w:szCs w:val="20"/>
          </w:rPr>
          <w:t>ational</w:t>
        </w:r>
      </w:ins>
      <w:ins w:id="32" w:author="REYES-DIAZ Maria Fernanda" w:date="2025-10-15T07:38:00Z" w16du:dateUtc="2025-10-15T03:38:00Z">
        <w:r w:rsidR="0052443A">
          <w:rPr>
            <w:rFonts w:ascii="Arial" w:eastAsia="Arial" w:hAnsi="Arial" w:cs="Arial"/>
            <w:sz w:val="20"/>
            <w:szCs w:val="20"/>
          </w:rPr>
          <w:t>ly Determined Contributions</w:t>
        </w:r>
      </w:ins>
      <w:ins w:id="33" w:author="REYES-DIAZ Maria Fernanda" w:date="2025-10-15T07:33:00Z" w16du:dateUtc="2025-10-15T03:33:00Z">
        <w:r w:rsidRPr="00D04660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34" w:author="REYES-DIAZ Maria Fernanda" w:date="2025-10-15T07:38:00Z" w16du:dateUtc="2025-10-15T03:38:00Z">
        <w:r w:rsidR="0052443A">
          <w:rPr>
            <w:rFonts w:ascii="Arial" w:eastAsia="Arial" w:hAnsi="Arial" w:cs="Arial"/>
            <w:sz w:val="20"/>
            <w:szCs w:val="20"/>
          </w:rPr>
          <w:t>(</w:t>
        </w:r>
      </w:ins>
      <w:ins w:id="35" w:author="REYES-DIAZ Maria Fernanda" w:date="2025-10-15T07:33:00Z" w16du:dateUtc="2025-10-15T03:33:00Z">
        <w:r w:rsidRPr="00D04660">
          <w:rPr>
            <w:rFonts w:ascii="Arial" w:eastAsia="Arial" w:hAnsi="Arial" w:cs="Arial"/>
            <w:sz w:val="20"/>
            <w:szCs w:val="20"/>
          </w:rPr>
          <w:t>NDCs</w:t>
        </w:r>
      </w:ins>
      <w:ins w:id="36" w:author="REYES-DIAZ Maria Fernanda" w:date="2025-10-15T07:38:00Z" w16du:dateUtc="2025-10-15T03:38:00Z">
        <w:r w:rsidR="0052443A">
          <w:rPr>
            <w:rFonts w:ascii="Arial" w:eastAsia="Arial" w:hAnsi="Arial" w:cs="Arial"/>
            <w:sz w:val="20"/>
            <w:szCs w:val="20"/>
          </w:rPr>
          <w:t>)</w:t>
        </w:r>
      </w:ins>
      <w:ins w:id="37" w:author="REYES-DIAZ Maria Fernanda" w:date="2025-10-15T07:33:00Z" w16du:dateUtc="2025-10-15T03:33:00Z">
        <w:r>
          <w:rPr>
            <w:rFonts w:ascii="Arial" w:eastAsia="Arial" w:hAnsi="Arial" w:cs="Arial"/>
            <w:sz w:val="20"/>
            <w:szCs w:val="20"/>
          </w:rPr>
          <w:t>;</w:t>
        </w:r>
      </w:ins>
    </w:p>
    <w:p w14:paraId="6A849528" w14:textId="77777777" w:rsidR="006B6D0E" w:rsidRDefault="006B6D0E" w:rsidP="002D64FB">
      <w:pPr>
        <w:spacing w:after="0" w:line="240" w:lineRule="auto"/>
        <w:rPr>
          <w:ins w:id="38" w:author="REYES-DIAZ Maria Fernanda" w:date="2025-10-02T12:32:00Z" w16du:dateUtc="2025-10-02T10:32:00Z"/>
          <w:rFonts w:ascii="Arial" w:eastAsia="Arial" w:hAnsi="Arial" w:cs="Arial"/>
          <w:sz w:val="20"/>
          <w:szCs w:val="20"/>
        </w:rPr>
      </w:pPr>
    </w:p>
    <w:p w14:paraId="01EA77C4" w14:textId="17C38A75" w:rsidR="004914BF" w:rsidRPr="0004735C" w:rsidDel="00975442" w:rsidRDefault="0A9D99FB" w:rsidP="002D64FB">
      <w:pPr>
        <w:spacing w:after="0" w:line="240" w:lineRule="auto"/>
        <w:rPr>
          <w:del w:id="39" w:author="REYES-DIAZ Maria Fernanda" w:date="2025-10-15T07:48:00Z" w16du:dateUtc="2025-10-15T03:48:00Z"/>
          <w:rFonts w:ascii="Arial" w:hAnsi="Arial" w:cs="Arial"/>
          <w:sz w:val="20"/>
          <w:szCs w:val="20"/>
        </w:rPr>
      </w:pPr>
      <w:r w:rsidRPr="0004735C">
        <w:rPr>
          <w:rFonts w:ascii="Arial" w:eastAsia="Arial" w:hAnsi="Arial" w:cs="Arial"/>
          <w:sz w:val="20"/>
          <w:szCs w:val="20"/>
        </w:rPr>
        <w:t>RECOGNISING</w:t>
      </w:r>
      <w:r w:rsidR="00E20A0F" w:rsidRPr="0004735C">
        <w:rPr>
          <w:rFonts w:ascii="Arial" w:eastAsia="Arial" w:hAnsi="Arial" w:cs="Arial"/>
          <w:sz w:val="20"/>
          <w:szCs w:val="20"/>
        </w:rPr>
        <w:t xml:space="preserve"> ALSO</w:t>
      </w:r>
      <w:r w:rsidRPr="0004735C">
        <w:rPr>
          <w:rFonts w:ascii="Arial" w:eastAsia="Arial" w:hAnsi="Arial" w:cs="Arial"/>
          <w:sz w:val="20"/>
          <w:szCs w:val="20"/>
        </w:rPr>
        <w:t xml:space="preserve"> that deliberate, large-scale interventions in the Earth's natural systems to counteract climate change or mitigate its effects (geoengineering)</w:t>
      </w:r>
      <w:ins w:id="40" w:author="REYES-DIAZ Maria Fernanda" w:date="2025-10-14T19:07:00Z" w16du:dateUtc="2025-10-14T15:07:00Z">
        <w:r w:rsidR="007C6A49">
          <w:rPr>
            <w:rFonts w:ascii="Arial" w:eastAsia="Arial" w:hAnsi="Arial" w:cs="Arial"/>
            <w:sz w:val="20"/>
            <w:szCs w:val="20"/>
          </w:rPr>
          <w:t xml:space="preserve">, </w:t>
        </w:r>
      </w:ins>
      <w:ins w:id="41" w:author="REYES-DIAZ Maria Fernanda" w:date="2025-10-02T12:39:00Z" w16du:dateUtc="2025-10-02T10:39:00Z">
        <w:r w:rsidR="00EB243F">
          <w:rPr>
            <w:rFonts w:ascii="Arial" w:eastAsia="Arial" w:hAnsi="Arial" w:cs="Arial"/>
            <w:sz w:val="20"/>
            <w:szCs w:val="20"/>
          </w:rPr>
          <w:t>i</w:t>
        </w:r>
      </w:ins>
      <w:ins w:id="42" w:author="REYES-DIAZ Maria Fernanda" w:date="2025-10-02T12:40:00Z" w16du:dateUtc="2025-10-02T10:40:00Z">
        <w:r w:rsidR="00EB243F">
          <w:rPr>
            <w:rFonts w:ascii="Arial" w:eastAsia="Arial" w:hAnsi="Arial" w:cs="Arial"/>
            <w:sz w:val="20"/>
            <w:szCs w:val="20"/>
          </w:rPr>
          <w:t xml:space="preserve">ncluding both </w:t>
        </w:r>
      </w:ins>
      <w:ins w:id="43" w:author="REYES-DIAZ Maria Fernanda" w:date="2025-10-02T12:40:00Z">
        <w:r w:rsidR="00EB243F" w:rsidRPr="00EB243F">
          <w:rPr>
            <w:rFonts w:ascii="Arial" w:eastAsia="Arial" w:hAnsi="Arial" w:cs="Arial"/>
            <w:sz w:val="20"/>
            <w:szCs w:val="20"/>
          </w:rPr>
          <w:t>Carbon Dioxide Removal and Solar Radiation Modification</w:t>
        </w:r>
      </w:ins>
      <w:ins w:id="44" w:author="REYES-DIAZ Maria Fernanda" w:date="2025-10-14T19:07:00Z" w16du:dateUtc="2025-10-14T15:07:00Z">
        <w:r w:rsidR="00391208">
          <w:rPr>
            <w:rFonts w:ascii="Arial" w:eastAsia="Arial" w:hAnsi="Arial" w:cs="Arial"/>
            <w:sz w:val="20"/>
            <w:szCs w:val="20"/>
          </w:rPr>
          <w:t>,</w:t>
        </w:r>
      </w:ins>
      <w:ins w:id="45" w:author="REYES-DIAZ Maria Fernanda" w:date="2025-10-14T19:16:00Z" w16du:dateUtc="2025-10-14T15:16:00Z">
        <w:r w:rsidR="00A2179E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46" w:author="REYES-DIAZ Maria Fernanda" w:date="2025-10-14T19:16:00Z">
        <w:r w:rsidR="00C5602B" w:rsidRPr="00C5602B">
          <w:rPr>
            <w:rFonts w:ascii="Arial" w:eastAsia="Arial" w:hAnsi="Arial" w:cs="Arial"/>
            <w:sz w:val="20"/>
            <w:szCs w:val="20"/>
          </w:rPr>
          <w:t>may be proposed by government or non-government actors</w:t>
        </w:r>
      </w:ins>
      <w:r w:rsidRPr="0004735C">
        <w:rPr>
          <w:rFonts w:ascii="Arial" w:eastAsia="Arial" w:hAnsi="Arial" w:cs="Arial"/>
          <w:sz w:val="20"/>
          <w:szCs w:val="20"/>
        </w:rPr>
        <w:t>;</w:t>
      </w:r>
    </w:p>
    <w:p w14:paraId="0337BAD1" w14:textId="77777777" w:rsidR="000F4C96" w:rsidRDefault="000F4C96" w:rsidP="000F4C96">
      <w:pPr>
        <w:spacing w:after="0" w:line="240" w:lineRule="auto"/>
        <w:rPr>
          <w:ins w:id="47" w:author="REYES-DIAZ Maria Fernanda" w:date="2025-10-15T07:40:00Z" w16du:dateUtc="2025-10-15T03:40:00Z"/>
          <w:rFonts w:ascii="Arial" w:eastAsia="Arial" w:hAnsi="Arial" w:cs="Arial"/>
          <w:b/>
          <w:bCs/>
          <w:sz w:val="20"/>
          <w:szCs w:val="20"/>
        </w:rPr>
      </w:pPr>
    </w:p>
    <w:p w14:paraId="0379B422" w14:textId="74A333DC" w:rsidR="000F4C96" w:rsidRDefault="000F4C96" w:rsidP="000F4C96">
      <w:pPr>
        <w:spacing w:after="0" w:line="240" w:lineRule="auto"/>
        <w:rPr>
          <w:ins w:id="48" w:author="REYES-DIAZ Maria Fernanda" w:date="2025-10-15T07:40:00Z" w16du:dateUtc="2025-10-15T03:40:00Z"/>
          <w:rFonts w:ascii="Arial" w:hAnsi="Arial" w:cs="Arial"/>
          <w:sz w:val="20"/>
          <w:szCs w:val="20"/>
        </w:rPr>
      </w:pPr>
      <w:ins w:id="49" w:author="REYES-DIAZ Maria Fernanda" w:date="2025-10-15T07:40:00Z" w16du:dateUtc="2025-10-15T03:40:00Z">
        <w:r w:rsidRPr="00460E56">
          <w:rPr>
            <w:rFonts w:ascii="Arial" w:hAnsi="Arial" w:cs="Arial"/>
            <w:sz w:val="20"/>
            <w:szCs w:val="20"/>
          </w:rPr>
          <w:t>RECOGNISING th</w:t>
        </w:r>
      </w:ins>
      <w:ins w:id="50" w:author="REYES-DIAZ Maria Fernanda" w:date="2025-10-15T08:01:00Z" w16du:dateUtc="2025-10-15T04:01:00Z">
        <w:r w:rsidR="008833DD">
          <w:rPr>
            <w:rFonts w:ascii="Arial" w:hAnsi="Arial" w:cs="Arial"/>
            <w:sz w:val="20"/>
            <w:szCs w:val="20"/>
          </w:rPr>
          <w:t>at</w:t>
        </w:r>
      </w:ins>
      <w:ins w:id="51" w:author="REYES-DIAZ Maria Fernanda" w:date="2025-10-15T08:02:00Z" w16du:dateUtc="2025-10-15T04:02:00Z">
        <w:r w:rsidR="0037232E">
          <w:rPr>
            <w:rFonts w:ascii="Arial" w:hAnsi="Arial" w:cs="Arial"/>
            <w:sz w:val="20"/>
            <w:szCs w:val="20"/>
          </w:rPr>
          <w:t xml:space="preserve"> the</w:t>
        </w:r>
      </w:ins>
      <w:ins w:id="52" w:author="REYES-DIAZ Maria Fernanda" w:date="2025-10-15T07:40:00Z" w16du:dateUtc="2025-10-15T03:40:00Z">
        <w:r w:rsidRPr="00460E56">
          <w:rPr>
            <w:rFonts w:ascii="Arial" w:hAnsi="Arial" w:cs="Arial"/>
            <w:sz w:val="20"/>
            <w:szCs w:val="20"/>
          </w:rPr>
          <w:t xml:space="preserve"> development and deployment of safe, sustainable,</w:t>
        </w:r>
      </w:ins>
      <w:ins w:id="53" w:author="REYES-DIAZ Maria Fernanda" w:date="2025-10-15T07:51:00Z" w16du:dateUtc="2025-10-15T03:51:00Z">
        <w:r w:rsidR="006E48B0">
          <w:rPr>
            <w:rFonts w:ascii="Arial" w:hAnsi="Arial" w:cs="Arial"/>
            <w:sz w:val="20"/>
            <w:szCs w:val="20"/>
          </w:rPr>
          <w:t xml:space="preserve"> </w:t>
        </w:r>
      </w:ins>
      <w:ins w:id="54" w:author="REYES-DIAZ Maria Fernanda" w:date="2025-10-15T07:52:00Z" w16du:dateUtc="2025-10-15T03:52:00Z">
        <w:r w:rsidR="006E48B0">
          <w:rPr>
            <w:rFonts w:ascii="Arial" w:hAnsi="Arial" w:cs="Arial"/>
            <w:sz w:val="20"/>
            <w:szCs w:val="20"/>
          </w:rPr>
          <w:t>durable, proven,</w:t>
        </w:r>
      </w:ins>
      <w:ins w:id="55" w:author="REYES-DIAZ Maria Fernanda" w:date="2025-10-15T07:40:00Z" w16du:dateUtc="2025-10-15T03:40:00Z">
        <w:r w:rsidRPr="00460E56">
          <w:rPr>
            <w:rFonts w:ascii="Arial" w:hAnsi="Arial" w:cs="Arial"/>
            <w:sz w:val="20"/>
            <w:szCs w:val="20"/>
          </w:rPr>
          <w:t xml:space="preserve"> and energy-efficient carbon dioxid</w:t>
        </w:r>
      </w:ins>
      <w:ins w:id="56" w:author="REYES-DIAZ Maria Fernanda" w:date="2025-10-15T07:48:00Z" w16du:dateUtc="2025-10-15T03:48:00Z">
        <w:r w:rsidR="007A7046">
          <w:rPr>
            <w:rFonts w:ascii="Arial" w:hAnsi="Arial" w:cs="Arial"/>
            <w:sz w:val="20"/>
            <w:szCs w:val="20"/>
          </w:rPr>
          <w:t>e</w:t>
        </w:r>
      </w:ins>
      <w:ins w:id="57" w:author="REYES-DIAZ Maria Fernanda" w:date="2025-10-15T07:40:00Z" w16du:dateUtc="2025-10-15T03:40:00Z">
        <w:r w:rsidRPr="00460E56">
          <w:rPr>
            <w:rFonts w:ascii="Arial" w:hAnsi="Arial" w:cs="Arial"/>
            <w:sz w:val="20"/>
            <w:szCs w:val="20"/>
          </w:rPr>
          <w:t xml:space="preserve"> removal methods </w:t>
        </w:r>
      </w:ins>
      <w:ins w:id="58" w:author="REYES-DIAZ Maria Fernanda" w:date="2025-10-15T08:01:00Z" w16du:dateUtc="2025-10-15T04:01:00Z">
        <w:r w:rsidR="008833DD">
          <w:rPr>
            <w:rFonts w:ascii="Arial" w:hAnsi="Arial" w:cs="Arial"/>
            <w:sz w:val="20"/>
            <w:szCs w:val="20"/>
          </w:rPr>
          <w:t>may be</w:t>
        </w:r>
      </w:ins>
      <w:ins w:id="59" w:author="REYES-DIAZ Maria Fernanda" w:date="2025-10-15T07:40:00Z" w16du:dateUtc="2025-10-15T03:40:00Z">
        <w:r w:rsidRPr="00460E56">
          <w:rPr>
            <w:rFonts w:ascii="Arial" w:hAnsi="Arial" w:cs="Arial"/>
            <w:sz w:val="20"/>
            <w:szCs w:val="20"/>
          </w:rPr>
          <w:t xml:space="preserve"> necessary to keep the 1.5°C limit within reach, whi</w:t>
        </w:r>
      </w:ins>
      <w:ins w:id="60" w:author="REYES-DIAZ Maria Fernanda" w:date="2025-10-15T08:05:00Z" w16du:dateUtc="2025-10-15T04:05:00Z">
        <w:r w:rsidR="003C0072">
          <w:rPr>
            <w:rFonts w:ascii="Arial" w:hAnsi="Arial" w:cs="Arial"/>
            <w:sz w:val="20"/>
            <w:szCs w:val="20"/>
          </w:rPr>
          <w:t>le</w:t>
        </w:r>
      </w:ins>
      <w:ins w:id="61" w:author="REYES-DIAZ Maria Fernanda" w:date="2025-10-15T07:40:00Z" w16du:dateUtc="2025-10-15T03:40:00Z">
        <w:r w:rsidRPr="00460E56">
          <w:rPr>
            <w:rFonts w:ascii="Arial" w:hAnsi="Arial" w:cs="Arial"/>
            <w:sz w:val="20"/>
            <w:szCs w:val="20"/>
          </w:rPr>
          <w:t xml:space="preserve"> secur</w:t>
        </w:r>
      </w:ins>
      <w:ins w:id="62" w:author="REYES-DIAZ Maria Fernanda" w:date="2025-10-15T08:05:00Z" w16du:dateUtc="2025-10-15T04:05:00Z">
        <w:r w:rsidR="003C0072">
          <w:rPr>
            <w:rFonts w:ascii="Arial" w:hAnsi="Arial" w:cs="Arial"/>
            <w:sz w:val="20"/>
            <w:szCs w:val="20"/>
          </w:rPr>
          <w:t>ing</w:t>
        </w:r>
      </w:ins>
      <w:ins w:id="63" w:author="REYES-DIAZ Maria Fernanda" w:date="2025-10-15T07:40:00Z" w16du:dateUtc="2025-10-15T03:40:00Z">
        <w:r w:rsidRPr="00460E56">
          <w:rPr>
            <w:rFonts w:ascii="Arial" w:hAnsi="Arial" w:cs="Arial"/>
            <w:sz w:val="20"/>
            <w:szCs w:val="20"/>
          </w:rPr>
          <w:t xml:space="preserve"> environmental integrity and biodiversity conservation, with a special focus on nature-based solutions</w:t>
        </w:r>
      </w:ins>
      <w:ins w:id="64" w:author="REYES-DIAZ Maria Fernanda" w:date="2025-10-15T07:57:00Z" w16du:dateUtc="2025-10-15T03:57:00Z">
        <w:r w:rsidR="007B4CEB">
          <w:rPr>
            <w:rFonts w:ascii="Arial" w:hAnsi="Arial" w:cs="Arial"/>
            <w:sz w:val="20"/>
            <w:szCs w:val="20"/>
          </w:rPr>
          <w:t>;</w:t>
        </w:r>
      </w:ins>
    </w:p>
    <w:p w14:paraId="7149E05D" w14:textId="77777777" w:rsidR="000F4C96" w:rsidRDefault="000F4C96" w:rsidP="002D64FB">
      <w:pPr>
        <w:spacing w:after="0" w:line="240" w:lineRule="auto"/>
        <w:rPr>
          <w:ins w:id="65" w:author="REYES-DIAZ Maria Fernanda" w:date="2025-10-02T12:48:00Z" w16du:dateUtc="2025-10-02T10:48:00Z"/>
          <w:rFonts w:ascii="Arial" w:hAnsi="Arial" w:cs="Arial"/>
          <w:sz w:val="20"/>
          <w:szCs w:val="20"/>
        </w:rPr>
      </w:pPr>
    </w:p>
    <w:p w14:paraId="42596086" w14:textId="3F7FB0C7" w:rsidR="00460E56" w:rsidRDefault="00460E56" w:rsidP="002D64FB">
      <w:pPr>
        <w:spacing w:after="0" w:line="240" w:lineRule="auto"/>
        <w:rPr>
          <w:ins w:id="66" w:author="REYES-DIAZ Maria Fernanda" w:date="2025-10-02T12:48:00Z" w16du:dateUtc="2025-10-02T10:48:00Z"/>
          <w:rFonts w:ascii="Arial" w:hAnsi="Arial" w:cs="Arial"/>
          <w:sz w:val="20"/>
          <w:szCs w:val="20"/>
        </w:rPr>
      </w:pPr>
      <w:ins w:id="67" w:author="REYES-DIAZ Maria Fernanda" w:date="2025-10-02T12:48:00Z">
        <w:r w:rsidRPr="00460E56">
          <w:rPr>
            <w:rFonts w:ascii="Arial" w:hAnsi="Arial" w:cs="Arial"/>
            <w:sz w:val="20"/>
            <w:szCs w:val="20"/>
          </w:rPr>
          <w:t xml:space="preserve">EMPHASIZING that conclusive evidence for the </w:t>
        </w:r>
      </w:ins>
      <w:ins w:id="68" w:author="REYES-DIAZ Maria Fernanda" w:date="2025-10-14T19:19:00Z" w16du:dateUtc="2025-10-14T15:19:00Z">
        <w:r w:rsidR="004D53EA">
          <w:rPr>
            <w:rFonts w:ascii="Arial" w:hAnsi="Arial" w:cs="Arial"/>
            <w:sz w:val="20"/>
            <w:szCs w:val="20"/>
          </w:rPr>
          <w:t>effects</w:t>
        </w:r>
      </w:ins>
      <w:ins w:id="69" w:author="REYES-DIAZ Maria Fernanda" w:date="2025-10-02T12:48:00Z">
        <w:r w:rsidRPr="00460E56">
          <w:rPr>
            <w:rFonts w:ascii="Arial" w:hAnsi="Arial" w:cs="Arial"/>
            <w:sz w:val="20"/>
            <w:szCs w:val="20"/>
          </w:rPr>
          <w:t xml:space="preserve"> of most geoengineering techniques is still lacking, and further STRESSING the necessity, in line with the precautionary approach, of assessing the</w:t>
        </w:r>
      </w:ins>
      <w:ins w:id="70" w:author="REYES-DIAZ Maria Fernanda" w:date="2025-10-15T09:02:00Z" w16du:dateUtc="2025-10-15T05:02:00Z">
        <w:r w:rsidR="002E3B60">
          <w:rPr>
            <w:rFonts w:ascii="Arial" w:hAnsi="Arial" w:cs="Arial"/>
            <w:sz w:val="20"/>
            <w:szCs w:val="20"/>
          </w:rPr>
          <w:t>ir</w:t>
        </w:r>
      </w:ins>
      <w:ins w:id="71" w:author="REYES-DIAZ Maria Fernanda" w:date="2025-10-02T12:48:00Z">
        <w:r w:rsidRPr="00460E56">
          <w:rPr>
            <w:rFonts w:ascii="Arial" w:hAnsi="Arial" w:cs="Arial"/>
            <w:sz w:val="20"/>
            <w:szCs w:val="20"/>
          </w:rPr>
          <w:t xml:space="preserve"> associated risks for the environment and biodiversity, as well as the</w:t>
        </w:r>
      </w:ins>
      <w:ins w:id="72" w:author="REYES-DIAZ Maria Fernanda" w:date="2025-10-15T09:02:00Z" w16du:dateUtc="2025-10-15T05:02:00Z">
        <w:r w:rsidR="009B44FB">
          <w:rPr>
            <w:rFonts w:ascii="Arial" w:hAnsi="Arial" w:cs="Arial"/>
            <w:sz w:val="20"/>
            <w:szCs w:val="20"/>
          </w:rPr>
          <w:t>ir</w:t>
        </w:r>
      </w:ins>
      <w:ins w:id="73" w:author="REYES-DIAZ Maria Fernanda" w:date="2025-10-02T12:48:00Z">
        <w:r w:rsidRPr="00460E56">
          <w:rPr>
            <w:rFonts w:ascii="Arial" w:hAnsi="Arial" w:cs="Arial"/>
            <w:sz w:val="20"/>
            <w:szCs w:val="20"/>
          </w:rPr>
          <w:t xml:space="preserve"> associated social, economic and cultural impacts;</w:t>
        </w:r>
      </w:ins>
    </w:p>
    <w:p w14:paraId="7E89157A" w14:textId="77777777" w:rsidR="00460E56" w:rsidRPr="0004735C" w:rsidRDefault="00460E56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50F5CA" w14:textId="7B3382A3" w:rsidR="004914BF" w:rsidRPr="0004735C" w:rsidRDefault="0A9D99FB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4735C">
        <w:rPr>
          <w:rFonts w:ascii="Arial" w:eastAsia="Arial" w:hAnsi="Arial" w:cs="Arial"/>
          <w:sz w:val="20"/>
          <w:szCs w:val="20"/>
        </w:rPr>
        <w:t>CONCERNED that geoengineering interventions</w:t>
      </w:r>
      <w:ins w:id="74" w:author="REYES-DIAZ Maria Fernanda" w:date="2025-10-14T19:35:00Z" w16du:dateUtc="2025-10-14T15:35:00Z">
        <w:r w:rsidR="00B14639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75" w:author="REYES-DIAZ Maria Fernanda" w:date="2025-10-14T19:33:00Z" w16du:dateUtc="2025-10-14T15:33:00Z">
        <w:r w:rsidR="00590909">
          <w:rPr>
            <w:rFonts w:ascii="Arial" w:eastAsia="Arial" w:hAnsi="Arial" w:cs="Arial"/>
            <w:sz w:val="20"/>
            <w:szCs w:val="20"/>
          </w:rPr>
          <w:t>could</w:t>
        </w:r>
      </w:ins>
      <w:r w:rsidRPr="0004735C">
        <w:rPr>
          <w:rFonts w:ascii="Arial" w:eastAsia="Arial" w:hAnsi="Arial" w:cs="Arial"/>
          <w:sz w:val="20"/>
          <w:szCs w:val="20"/>
        </w:rPr>
        <w:t xml:space="preserve"> have significant </w:t>
      </w:r>
      <w:r w:rsidR="00126143" w:rsidRPr="0004735C">
        <w:rPr>
          <w:rFonts w:ascii="Arial" w:eastAsia="Arial" w:hAnsi="Arial" w:cs="Arial"/>
          <w:sz w:val="20"/>
          <w:szCs w:val="20"/>
        </w:rPr>
        <w:t xml:space="preserve">and potentially irreversible </w:t>
      </w:r>
      <w:r w:rsidRPr="0004735C">
        <w:rPr>
          <w:rFonts w:ascii="Arial" w:eastAsia="Arial" w:hAnsi="Arial" w:cs="Arial"/>
          <w:sz w:val="20"/>
          <w:szCs w:val="20"/>
        </w:rPr>
        <w:t>impacts on</w:t>
      </w:r>
      <w:r w:rsidR="00A1787E" w:rsidRPr="0004735C">
        <w:rPr>
          <w:rFonts w:ascii="Arial" w:eastAsia="Arial" w:hAnsi="Arial" w:cs="Arial"/>
          <w:sz w:val="20"/>
          <w:szCs w:val="20"/>
        </w:rPr>
        <w:t>,</w:t>
      </w:r>
      <w:r w:rsidRPr="0004735C">
        <w:rPr>
          <w:rFonts w:ascii="Arial" w:eastAsia="Arial" w:hAnsi="Arial" w:cs="Arial"/>
          <w:sz w:val="20"/>
          <w:szCs w:val="20"/>
        </w:rPr>
        <w:t xml:space="preserve"> and consequences for</w:t>
      </w:r>
      <w:r w:rsidR="00A1787E" w:rsidRPr="0004735C">
        <w:rPr>
          <w:rFonts w:ascii="Arial" w:eastAsia="Arial" w:hAnsi="Arial" w:cs="Arial"/>
          <w:sz w:val="20"/>
          <w:szCs w:val="20"/>
        </w:rPr>
        <w:t>,</w:t>
      </w:r>
      <w:r w:rsidRPr="0004735C">
        <w:rPr>
          <w:rFonts w:ascii="Arial" w:eastAsia="Arial" w:hAnsi="Arial" w:cs="Arial"/>
          <w:sz w:val="20"/>
          <w:szCs w:val="20"/>
        </w:rPr>
        <w:t xml:space="preserve"> biodiversity, </w:t>
      </w:r>
      <w:r w:rsidR="00132382" w:rsidRPr="0004735C">
        <w:rPr>
          <w:rFonts w:ascii="Arial" w:eastAsia="Arial" w:hAnsi="Arial" w:cs="Arial"/>
          <w:sz w:val="20"/>
          <w:szCs w:val="20"/>
        </w:rPr>
        <w:t>geodiversity</w:t>
      </w:r>
      <w:r w:rsidR="00435F97">
        <w:rPr>
          <w:rFonts w:ascii="Arial" w:eastAsia="Arial" w:hAnsi="Arial" w:cs="Arial"/>
          <w:sz w:val="20"/>
          <w:szCs w:val="20"/>
        </w:rPr>
        <w:t>,</w:t>
      </w:r>
      <w:r w:rsidR="00132382" w:rsidRPr="0004735C">
        <w:rPr>
          <w:rFonts w:ascii="Arial" w:eastAsia="Arial" w:hAnsi="Arial" w:cs="Arial"/>
          <w:sz w:val="20"/>
          <w:szCs w:val="20"/>
        </w:rPr>
        <w:t xml:space="preserve"> </w:t>
      </w:r>
      <w:r w:rsidRPr="0004735C">
        <w:rPr>
          <w:rFonts w:ascii="Arial" w:eastAsia="Arial" w:hAnsi="Arial" w:cs="Arial"/>
          <w:sz w:val="20"/>
          <w:szCs w:val="20"/>
        </w:rPr>
        <w:t>ecological functioning and ecosystem services</w:t>
      </w:r>
      <w:r w:rsidR="00A1787E" w:rsidRPr="0004735C">
        <w:rPr>
          <w:rFonts w:ascii="Arial" w:eastAsia="Arial" w:hAnsi="Arial" w:cs="Arial"/>
          <w:sz w:val="20"/>
          <w:szCs w:val="20"/>
        </w:rPr>
        <w:t>,</w:t>
      </w:r>
      <w:r w:rsidRPr="0004735C">
        <w:rPr>
          <w:rFonts w:ascii="Arial" w:eastAsia="Arial" w:hAnsi="Arial" w:cs="Arial"/>
          <w:sz w:val="20"/>
          <w:szCs w:val="20"/>
        </w:rPr>
        <w:t xml:space="preserve"> including carbon sequestration</w:t>
      </w:r>
      <w:ins w:id="76" w:author="REYES-DIAZ Maria Fernanda" w:date="2025-10-15T09:02:00Z" w16du:dateUtc="2025-10-15T05:02:00Z">
        <w:r w:rsidR="009B44FB">
          <w:rPr>
            <w:rFonts w:ascii="Arial" w:eastAsia="Arial" w:hAnsi="Arial" w:cs="Arial"/>
            <w:sz w:val="20"/>
            <w:szCs w:val="20"/>
          </w:rPr>
          <w:t>,</w:t>
        </w:r>
      </w:ins>
      <w:ins w:id="77" w:author="REYES-DIAZ Maria Fernanda" w:date="2025-10-02T12:43:00Z" w16du:dateUtc="2025-10-02T10:43:00Z">
        <w:r w:rsidR="00B0534C">
          <w:rPr>
            <w:rFonts w:ascii="Arial" w:eastAsia="Arial" w:hAnsi="Arial" w:cs="Arial"/>
            <w:sz w:val="20"/>
            <w:szCs w:val="20"/>
          </w:rPr>
          <w:t xml:space="preserve"> as well as </w:t>
        </w:r>
      </w:ins>
      <w:ins w:id="78" w:author="REYES-DIAZ Maria Fernanda" w:date="2025-10-15T09:03:00Z" w16du:dateUtc="2025-10-15T05:03:00Z">
        <w:r w:rsidR="00D31C5D">
          <w:rPr>
            <w:rFonts w:ascii="Arial" w:eastAsia="Arial" w:hAnsi="Arial" w:cs="Arial"/>
            <w:sz w:val="20"/>
            <w:szCs w:val="20"/>
          </w:rPr>
          <w:t xml:space="preserve">on </w:t>
        </w:r>
      </w:ins>
      <w:ins w:id="79" w:author="REYES-DIAZ Maria Fernanda" w:date="2025-10-02T12:43:00Z" w16du:dateUtc="2025-10-02T10:43:00Z">
        <w:r w:rsidR="00B0534C">
          <w:rPr>
            <w:rFonts w:ascii="Arial" w:eastAsia="Arial" w:hAnsi="Arial" w:cs="Arial"/>
            <w:sz w:val="20"/>
            <w:szCs w:val="20"/>
          </w:rPr>
          <w:t>human health</w:t>
        </w:r>
      </w:ins>
      <w:r w:rsidRPr="0004735C">
        <w:rPr>
          <w:rFonts w:ascii="Arial" w:eastAsia="Arial" w:hAnsi="Arial" w:cs="Arial"/>
          <w:sz w:val="20"/>
          <w:szCs w:val="20"/>
        </w:rPr>
        <w:t>;</w:t>
      </w:r>
    </w:p>
    <w:p w14:paraId="27CE1D1E" w14:textId="77777777" w:rsidR="004914BF" w:rsidRPr="0004735C" w:rsidRDefault="004914B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92DD3F" w14:textId="4BB1117B" w:rsidR="00F104D2" w:rsidRDefault="00460E56" w:rsidP="002D64FB">
      <w:pPr>
        <w:spacing w:after="0" w:line="240" w:lineRule="auto"/>
        <w:rPr>
          <w:ins w:id="80" w:author="REYES-DIAZ Maria Fernanda" w:date="2025-10-02T12:53:00Z" w16du:dateUtc="2025-10-02T10:53:00Z"/>
          <w:rFonts w:ascii="Arial" w:eastAsia="Arial" w:hAnsi="Arial" w:cs="Arial"/>
          <w:sz w:val="20"/>
          <w:szCs w:val="20"/>
        </w:rPr>
      </w:pPr>
      <w:ins w:id="81" w:author="REYES-DIAZ Maria Fernanda" w:date="2025-10-02T12:51:00Z" w16du:dateUtc="2025-10-02T10:51:00Z">
        <w:r>
          <w:rPr>
            <w:rFonts w:ascii="Arial" w:eastAsia="Arial" w:hAnsi="Arial" w:cs="Arial"/>
            <w:sz w:val="20"/>
            <w:szCs w:val="20"/>
          </w:rPr>
          <w:t>NOTING WITH CONCERN</w:t>
        </w:r>
      </w:ins>
      <w:r w:rsidR="0A9D99FB" w:rsidRPr="0004735C">
        <w:rPr>
          <w:rFonts w:ascii="Arial" w:eastAsia="Arial" w:hAnsi="Arial" w:cs="Arial"/>
          <w:sz w:val="20"/>
          <w:szCs w:val="20"/>
        </w:rPr>
        <w:t xml:space="preserve"> the </w:t>
      </w:r>
      <w:r w:rsidR="003806F9" w:rsidRPr="0004735C">
        <w:rPr>
          <w:rFonts w:ascii="Arial" w:eastAsia="Arial" w:hAnsi="Arial" w:cs="Arial"/>
          <w:sz w:val="20"/>
          <w:szCs w:val="20"/>
        </w:rPr>
        <w:t xml:space="preserve">growth of </w:t>
      </w:r>
      <w:ins w:id="82" w:author="REYES-DIAZ Maria Fernanda" w:date="2025-10-14T19:40:00Z" w16du:dateUtc="2025-10-14T15:40:00Z">
        <w:r w:rsidR="00927CCC">
          <w:rPr>
            <w:rFonts w:ascii="Arial" w:eastAsia="Arial" w:hAnsi="Arial" w:cs="Arial"/>
            <w:sz w:val="20"/>
            <w:szCs w:val="20"/>
          </w:rPr>
          <w:t>outdoor</w:t>
        </w:r>
      </w:ins>
      <w:r w:rsidR="003806F9" w:rsidRPr="0004735C">
        <w:rPr>
          <w:rFonts w:ascii="Arial" w:eastAsia="Arial" w:hAnsi="Arial" w:cs="Arial"/>
          <w:sz w:val="20"/>
          <w:szCs w:val="20"/>
        </w:rPr>
        <w:t xml:space="preserve"> solar and marine geoengineering </w:t>
      </w:r>
      <w:ins w:id="83" w:author="REYES-DIAZ Maria Fernanda" w:date="2025-10-02T12:57:00Z" w16du:dateUtc="2025-10-02T10:57:00Z">
        <w:r w:rsidR="00F104D2">
          <w:rPr>
            <w:rFonts w:ascii="Arial" w:eastAsia="Arial" w:hAnsi="Arial" w:cs="Arial"/>
            <w:sz w:val="20"/>
            <w:szCs w:val="20"/>
          </w:rPr>
          <w:t>research</w:t>
        </w:r>
      </w:ins>
      <w:r w:rsidR="003806F9" w:rsidRPr="0004735C">
        <w:rPr>
          <w:rFonts w:ascii="Arial" w:eastAsia="Arial" w:hAnsi="Arial" w:cs="Arial"/>
          <w:sz w:val="20"/>
          <w:szCs w:val="20"/>
        </w:rPr>
        <w:t xml:space="preserve">, and the risk that these could lead to </w:t>
      </w:r>
      <w:ins w:id="84" w:author="REYES-DIAZ Maria Fernanda" w:date="2025-10-02T12:53:00Z" w16du:dateUtc="2025-10-02T10:53:00Z">
        <w:r w:rsidR="00F104D2">
          <w:rPr>
            <w:rFonts w:ascii="Arial" w:eastAsia="Arial" w:hAnsi="Arial" w:cs="Arial"/>
            <w:sz w:val="20"/>
            <w:szCs w:val="20"/>
          </w:rPr>
          <w:t xml:space="preserve">undesirable </w:t>
        </w:r>
      </w:ins>
      <w:r w:rsidR="003806F9" w:rsidRPr="0004735C">
        <w:rPr>
          <w:rFonts w:ascii="Arial" w:eastAsia="Arial" w:hAnsi="Arial" w:cs="Arial"/>
          <w:sz w:val="20"/>
          <w:szCs w:val="20"/>
        </w:rPr>
        <w:t>technology development and lock-in</w:t>
      </w:r>
      <w:r w:rsidR="00E46479">
        <w:rPr>
          <w:rFonts w:ascii="Arial" w:eastAsia="Arial" w:hAnsi="Arial" w:cs="Arial"/>
          <w:sz w:val="20"/>
          <w:szCs w:val="20"/>
        </w:rPr>
        <w:t>;</w:t>
      </w:r>
      <w:r w:rsidR="00126143" w:rsidRPr="0004735C">
        <w:rPr>
          <w:rFonts w:ascii="Arial" w:eastAsia="Arial" w:hAnsi="Arial" w:cs="Arial"/>
          <w:sz w:val="20"/>
          <w:szCs w:val="20"/>
        </w:rPr>
        <w:t xml:space="preserve"> </w:t>
      </w:r>
    </w:p>
    <w:p w14:paraId="771D7630" w14:textId="77777777" w:rsidR="00F104D2" w:rsidRDefault="00F104D2" w:rsidP="002D64FB">
      <w:pPr>
        <w:spacing w:after="0" w:line="240" w:lineRule="auto"/>
        <w:rPr>
          <w:ins w:id="85" w:author="REYES-DIAZ Maria Fernanda" w:date="2025-10-02T12:54:00Z" w16du:dateUtc="2025-10-02T10:54:00Z"/>
          <w:rFonts w:ascii="Arial" w:eastAsia="Arial" w:hAnsi="Arial" w:cs="Arial"/>
          <w:sz w:val="20"/>
          <w:szCs w:val="20"/>
        </w:rPr>
      </w:pPr>
    </w:p>
    <w:p w14:paraId="6EF3C868" w14:textId="6A51FDA8" w:rsidR="004914BF" w:rsidRDefault="00AD6ACF" w:rsidP="002D64FB">
      <w:pPr>
        <w:spacing w:after="0" w:line="240" w:lineRule="auto"/>
        <w:rPr>
          <w:ins w:id="86" w:author="REYES-DIAZ Maria Fernanda" w:date="2025-10-02T13:03:00Z" w16du:dateUtc="2025-10-02T11:03:00Z"/>
          <w:rFonts w:ascii="Arial" w:eastAsia="Arial" w:hAnsi="Arial" w:cs="Arial"/>
          <w:sz w:val="20"/>
          <w:szCs w:val="20"/>
        </w:rPr>
      </w:pPr>
      <w:ins w:id="87" w:author="REYES-DIAZ Maria Fernanda" w:date="2025-10-14T19:46:00Z" w16du:dateUtc="2025-10-14T15:46:00Z">
        <w:r>
          <w:rPr>
            <w:rFonts w:ascii="Arial" w:eastAsia="Arial" w:hAnsi="Arial" w:cs="Arial"/>
            <w:sz w:val="20"/>
            <w:szCs w:val="20"/>
          </w:rPr>
          <w:t>ACKNOWLEDGING</w:t>
        </w:r>
      </w:ins>
      <w:ins w:id="88" w:author="REYES-DIAZ Maria Fernanda" w:date="2025-10-02T12:55:00Z">
        <w:r w:rsidR="00F104D2" w:rsidRPr="00F104D2">
          <w:rPr>
            <w:rFonts w:ascii="Arial" w:eastAsia="Arial" w:hAnsi="Arial" w:cs="Arial"/>
            <w:sz w:val="20"/>
            <w:szCs w:val="20"/>
          </w:rPr>
          <w:t xml:space="preserve"> the growing calls for non-use agreements with regard to </w:t>
        </w:r>
      </w:ins>
      <w:ins w:id="89" w:author="REYES-DIAZ Maria Fernanda" w:date="2025-10-15T09:04:00Z" w16du:dateUtc="2025-10-15T05:04:00Z">
        <w:r w:rsidR="00E46479">
          <w:rPr>
            <w:rFonts w:ascii="Arial" w:eastAsia="Arial" w:hAnsi="Arial" w:cs="Arial"/>
            <w:sz w:val="20"/>
            <w:szCs w:val="20"/>
          </w:rPr>
          <w:t>S</w:t>
        </w:r>
      </w:ins>
      <w:ins w:id="90" w:author="REYES-DIAZ Maria Fernanda" w:date="2025-10-02T12:55:00Z">
        <w:r w:rsidR="00F104D2" w:rsidRPr="00F104D2">
          <w:rPr>
            <w:rFonts w:ascii="Arial" w:eastAsia="Arial" w:hAnsi="Arial" w:cs="Arial"/>
            <w:sz w:val="20"/>
            <w:szCs w:val="20"/>
          </w:rPr>
          <w:t xml:space="preserve">olar </w:t>
        </w:r>
      </w:ins>
      <w:ins w:id="91" w:author="REYES-DIAZ Maria Fernanda" w:date="2025-10-15T09:04:00Z" w16du:dateUtc="2025-10-15T05:04:00Z">
        <w:r w:rsidR="00E46479">
          <w:rPr>
            <w:rFonts w:ascii="Arial" w:eastAsia="Arial" w:hAnsi="Arial" w:cs="Arial"/>
            <w:sz w:val="20"/>
            <w:szCs w:val="20"/>
          </w:rPr>
          <w:t>R</w:t>
        </w:r>
      </w:ins>
      <w:ins w:id="92" w:author="REYES-DIAZ Maria Fernanda" w:date="2025-10-02T12:55:00Z">
        <w:r w:rsidR="00F104D2" w:rsidRPr="00F104D2">
          <w:rPr>
            <w:rFonts w:ascii="Arial" w:eastAsia="Arial" w:hAnsi="Arial" w:cs="Arial"/>
            <w:sz w:val="20"/>
            <w:szCs w:val="20"/>
          </w:rPr>
          <w:t xml:space="preserve">adiation </w:t>
        </w:r>
      </w:ins>
      <w:ins w:id="93" w:author="REYES-DIAZ Maria Fernanda" w:date="2025-10-15T09:04:00Z" w16du:dateUtc="2025-10-15T05:04:00Z">
        <w:r w:rsidR="00E46479">
          <w:rPr>
            <w:rFonts w:ascii="Arial" w:eastAsia="Arial" w:hAnsi="Arial" w:cs="Arial"/>
            <w:sz w:val="20"/>
            <w:szCs w:val="20"/>
          </w:rPr>
          <w:t>M</w:t>
        </w:r>
      </w:ins>
      <w:ins w:id="94" w:author="REYES-DIAZ Maria Fernanda" w:date="2025-10-15T09:05:00Z" w16du:dateUtc="2025-10-15T05:05:00Z">
        <w:r w:rsidR="00B83A66">
          <w:rPr>
            <w:rFonts w:ascii="Arial" w:eastAsia="Arial" w:hAnsi="Arial" w:cs="Arial"/>
            <w:sz w:val="20"/>
            <w:szCs w:val="20"/>
          </w:rPr>
          <w:t>odification</w:t>
        </w:r>
      </w:ins>
      <w:ins w:id="95" w:author="REYES-DIAZ Maria Fernanda" w:date="2025-10-02T12:55:00Z">
        <w:r w:rsidR="00F104D2" w:rsidRPr="00F104D2">
          <w:rPr>
            <w:rFonts w:ascii="Arial" w:eastAsia="Arial" w:hAnsi="Arial" w:cs="Arial"/>
            <w:sz w:val="20"/>
            <w:szCs w:val="20"/>
          </w:rPr>
          <w:t xml:space="preserve"> (SRM) techniques</w:t>
        </w:r>
      </w:ins>
      <w:ins w:id="96" w:author="REYES-DIAZ Maria Fernanda" w:date="2025-10-14T19:44:00Z" w16du:dateUtc="2025-10-14T15:44:00Z">
        <w:r w:rsidR="002B1BB1">
          <w:rPr>
            <w:rFonts w:ascii="Arial" w:eastAsia="Arial" w:hAnsi="Arial" w:cs="Arial"/>
            <w:sz w:val="20"/>
            <w:szCs w:val="20"/>
          </w:rPr>
          <w:t xml:space="preserve"> and </w:t>
        </w:r>
      </w:ins>
      <w:r w:rsidR="002B1BB1">
        <w:rPr>
          <w:rFonts w:ascii="Arial" w:eastAsia="Arial" w:hAnsi="Arial" w:cs="Arial"/>
          <w:sz w:val="20"/>
          <w:szCs w:val="20"/>
        </w:rPr>
        <w:t>the</w:t>
      </w:r>
      <w:r w:rsidR="002B1BB1" w:rsidRPr="0004735C">
        <w:rPr>
          <w:rFonts w:ascii="Arial" w:eastAsia="Arial" w:hAnsi="Arial" w:cs="Arial"/>
          <w:sz w:val="20"/>
          <w:szCs w:val="20"/>
        </w:rPr>
        <w:t xml:space="preserve"> lack</w:t>
      </w:r>
      <w:r w:rsidR="0A9D99FB" w:rsidRPr="0004735C">
        <w:rPr>
          <w:rFonts w:ascii="Arial" w:eastAsia="Arial" w:hAnsi="Arial" w:cs="Arial"/>
          <w:sz w:val="20"/>
          <w:szCs w:val="20"/>
        </w:rPr>
        <w:t xml:space="preserve"> of consistent, rigorous, science-based policy or regulatory frameworks that consider the ethical, social and environmental risks and impacts of potential geoengineering interventions</w:t>
      </w:r>
      <w:r w:rsidR="00814BEB">
        <w:rPr>
          <w:rFonts w:ascii="Arial" w:eastAsia="Arial" w:hAnsi="Arial" w:cs="Arial"/>
          <w:sz w:val="20"/>
          <w:szCs w:val="20"/>
        </w:rPr>
        <w:t>;</w:t>
      </w:r>
    </w:p>
    <w:p w14:paraId="4FA3C421" w14:textId="77777777" w:rsidR="005231DD" w:rsidRDefault="005231DD" w:rsidP="002D64FB">
      <w:pPr>
        <w:spacing w:after="0" w:line="240" w:lineRule="auto"/>
        <w:rPr>
          <w:ins w:id="97" w:author="REYES-DIAZ Maria Fernanda" w:date="2025-10-02T13:03:00Z" w16du:dateUtc="2025-10-02T11:03:00Z"/>
          <w:rFonts w:ascii="Arial" w:eastAsia="Arial" w:hAnsi="Arial" w:cs="Arial"/>
          <w:sz w:val="20"/>
          <w:szCs w:val="20"/>
        </w:rPr>
      </w:pPr>
    </w:p>
    <w:p w14:paraId="4095B749" w14:textId="5EFB3830" w:rsidR="005231DD" w:rsidRPr="0004735C" w:rsidRDefault="00C47900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ins w:id="98" w:author="REYES-DIAZ Maria Fernanda" w:date="2025-10-14T19:50:00Z" w16du:dateUtc="2025-10-14T15:50:00Z">
        <w:r>
          <w:rPr>
            <w:rFonts w:ascii="Arial" w:hAnsi="Arial" w:cs="Arial"/>
            <w:sz w:val="20"/>
            <w:szCs w:val="20"/>
          </w:rPr>
          <w:t>R</w:t>
        </w:r>
      </w:ins>
      <w:ins w:id="99" w:author="REYES-DIAZ Maria Fernanda" w:date="2025-10-02T13:03:00Z">
        <w:r w:rsidR="005231DD" w:rsidRPr="005231DD">
          <w:rPr>
            <w:rFonts w:ascii="Arial" w:hAnsi="Arial" w:cs="Arial"/>
            <w:sz w:val="20"/>
            <w:szCs w:val="20"/>
          </w:rPr>
          <w:t>E</w:t>
        </w:r>
      </w:ins>
      <w:ins w:id="100" w:author="REYES-DIAZ Maria Fernanda" w:date="2025-10-14T19:50:00Z" w16du:dateUtc="2025-10-14T15:50:00Z">
        <w:r>
          <w:rPr>
            <w:rFonts w:ascii="Arial" w:hAnsi="Arial" w:cs="Arial"/>
            <w:sz w:val="20"/>
            <w:szCs w:val="20"/>
          </w:rPr>
          <w:t>CALLING</w:t>
        </w:r>
      </w:ins>
      <w:ins w:id="101" w:author="REYES-DIAZ Maria Fernanda" w:date="2025-10-02T13:03:00Z">
        <w:r w:rsidR="005231DD" w:rsidRPr="005231DD">
          <w:rPr>
            <w:rFonts w:ascii="Arial" w:hAnsi="Arial" w:cs="Arial"/>
            <w:sz w:val="20"/>
            <w:szCs w:val="20"/>
          </w:rPr>
          <w:t xml:space="preserve"> CBD COP Decision</w:t>
        </w:r>
      </w:ins>
      <w:ins w:id="102" w:author="REYES-DIAZ Maria Fernanda" w:date="2025-10-14T19:51:00Z" w16du:dateUtc="2025-10-14T15:51:00Z">
        <w:r w:rsidR="007E7CF5">
          <w:rPr>
            <w:rFonts w:ascii="Arial" w:hAnsi="Arial" w:cs="Arial"/>
            <w:sz w:val="20"/>
            <w:szCs w:val="20"/>
          </w:rPr>
          <w:t>s</w:t>
        </w:r>
      </w:ins>
      <w:ins w:id="103" w:author="REYES-DIAZ Maria Fernanda" w:date="2025-10-02T13:03:00Z">
        <w:r w:rsidR="005231DD" w:rsidRPr="005231DD">
          <w:rPr>
            <w:rFonts w:ascii="Arial" w:hAnsi="Arial" w:cs="Arial"/>
            <w:sz w:val="20"/>
            <w:szCs w:val="20"/>
          </w:rPr>
          <w:t xml:space="preserve"> X/33</w:t>
        </w:r>
      </w:ins>
      <w:ins w:id="104" w:author="REYES-DIAZ Maria Fernanda" w:date="2025-10-14T19:48:00Z" w16du:dateUtc="2025-10-14T15:48:00Z">
        <w:r w:rsidR="00ED7FFA">
          <w:rPr>
            <w:rFonts w:ascii="Arial" w:hAnsi="Arial" w:cs="Arial"/>
            <w:sz w:val="20"/>
            <w:szCs w:val="20"/>
          </w:rPr>
          <w:t>, para 8</w:t>
        </w:r>
        <w:r w:rsidR="0051140A">
          <w:rPr>
            <w:rFonts w:ascii="Arial" w:hAnsi="Arial" w:cs="Arial"/>
            <w:sz w:val="20"/>
            <w:szCs w:val="20"/>
          </w:rPr>
          <w:t>(w</w:t>
        </w:r>
      </w:ins>
      <w:ins w:id="105" w:author="REYES-DIAZ Maria Fernanda" w:date="2025-10-14T19:49:00Z" w16du:dateUtc="2025-10-14T15:49:00Z">
        <w:r w:rsidR="0051140A">
          <w:rPr>
            <w:rFonts w:ascii="Arial" w:hAnsi="Arial" w:cs="Arial"/>
            <w:sz w:val="20"/>
            <w:szCs w:val="20"/>
          </w:rPr>
          <w:t>)</w:t>
        </w:r>
      </w:ins>
      <w:ins w:id="106" w:author="REYES-DIAZ Maria Fernanda" w:date="2025-10-14T20:11:00Z" w16du:dateUtc="2025-10-14T16:11:00Z">
        <w:r w:rsidR="00C5378B">
          <w:rPr>
            <w:rFonts w:ascii="Arial" w:hAnsi="Arial" w:cs="Arial"/>
            <w:sz w:val="20"/>
            <w:szCs w:val="20"/>
          </w:rPr>
          <w:t>,</w:t>
        </w:r>
      </w:ins>
      <w:ins w:id="107" w:author="REYES-DIAZ Maria Fernanda" w:date="2025-10-14T19:50:00Z" w16du:dateUtc="2025-10-14T15:50:00Z">
        <w:r w:rsidR="00846FEF">
          <w:rPr>
            <w:rFonts w:ascii="Arial" w:hAnsi="Arial" w:cs="Arial"/>
            <w:sz w:val="20"/>
            <w:szCs w:val="20"/>
          </w:rPr>
          <w:t xml:space="preserve"> </w:t>
        </w:r>
      </w:ins>
      <w:ins w:id="108" w:author="REYES-DIAZ Maria Fernanda" w:date="2025-10-14T19:50:00Z">
        <w:r w:rsidR="00846FEF" w:rsidRPr="00846FEF">
          <w:rPr>
            <w:rFonts w:ascii="Arial" w:hAnsi="Arial" w:cs="Arial"/>
            <w:sz w:val="20"/>
            <w:szCs w:val="20"/>
          </w:rPr>
          <w:t>XI/20</w:t>
        </w:r>
      </w:ins>
      <w:ins w:id="109" w:author="REYES-DIAZ Maria Fernanda" w:date="2025-10-14T19:51:00Z" w16du:dateUtc="2025-10-14T15:51:00Z">
        <w:r w:rsidR="007E7CF5">
          <w:rPr>
            <w:rFonts w:ascii="Arial" w:hAnsi="Arial" w:cs="Arial"/>
            <w:sz w:val="20"/>
            <w:szCs w:val="20"/>
          </w:rPr>
          <w:t>,</w:t>
        </w:r>
      </w:ins>
      <w:ins w:id="110" w:author="REYES-DIAZ Maria Fernanda" w:date="2025-10-14T20:11:00Z" w16du:dateUtc="2025-10-14T16:11:00Z">
        <w:r w:rsidR="00C5378B">
          <w:rPr>
            <w:rFonts w:ascii="Arial" w:hAnsi="Arial" w:cs="Arial"/>
            <w:sz w:val="20"/>
            <w:szCs w:val="20"/>
          </w:rPr>
          <w:t xml:space="preserve"> </w:t>
        </w:r>
      </w:ins>
      <w:ins w:id="111" w:author="REYES-DIAZ Maria Fernanda" w:date="2025-10-15T09:06:00Z" w16du:dateUtc="2025-10-15T05:06:00Z">
        <w:r w:rsidR="00814BEB">
          <w:rPr>
            <w:rFonts w:ascii="Arial" w:hAnsi="Arial" w:cs="Arial"/>
            <w:sz w:val="20"/>
            <w:szCs w:val="20"/>
          </w:rPr>
          <w:t xml:space="preserve">and </w:t>
        </w:r>
      </w:ins>
      <w:ins w:id="112" w:author="REYES-DIAZ Maria Fernanda" w:date="2025-10-14T20:11:00Z" w16du:dateUtc="2025-10-14T16:11:00Z">
        <w:r w:rsidR="00C5378B">
          <w:rPr>
            <w:rFonts w:ascii="Arial" w:hAnsi="Arial" w:cs="Arial"/>
            <w:sz w:val="20"/>
            <w:szCs w:val="20"/>
          </w:rPr>
          <w:t>XVI</w:t>
        </w:r>
        <w:r w:rsidR="008149B7">
          <w:rPr>
            <w:rFonts w:ascii="Arial" w:hAnsi="Arial" w:cs="Arial"/>
            <w:sz w:val="20"/>
            <w:szCs w:val="20"/>
          </w:rPr>
          <w:t>/22 para 6,</w:t>
        </w:r>
      </w:ins>
      <w:ins w:id="113" w:author="REYES-DIAZ Maria Fernanda" w:date="2025-10-02T13:03:00Z">
        <w:r w:rsidR="005231DD" w:rsidRPr="005231DD">
          <w:rPr>
            <w:rFonts w:ascii="Arial" w:hAnsi="Arial" w:cs="Arial"/>
            <w:sz w:val="20"/>
            <w:szCs w:val="20"/>
          </w:rPr>
          <w:t xml:space="preserve"> and the legal instruments and statements unanimously adopted by London Protocol Parties to only allow scientific research under very specific conditions, and to deter from all other activities</w:t>
        </w:r>
      </w:ins>
      <w:r w:rsidR="008B287C">
        <w:rPr>
          <w:rFonts w:ascii="Arial" w:hAnsi="Arial" w:cs="Arial"/>
          <w:sz w:val="20"/>
          <w:szCs w:val="20"/>
        </w:rPr>
        <w:t>;</w:t>
      </w:r>
    </w:p>
    <w:p w14:paraId="71CFEA2C" w14:textId="77777777" w:rsidR="004914BF" w:rsidRPr="00FB01A8" w:rsidRDefault="004914B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2D962B" w14:textId="65C355F6" w:rsidR="004914BF" w:rsidRPr="0004735C" w:rsidRDefault="00E20A0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4735C">
        <w:rPr>
          <w:rFonts w:ascii="Arial" w:eastAsia="Arial" w:hAnsi="Arial" w:cs="Arial"/>
          <w:sz w:val="20"/>
          <w:szCs w:val="20"/>
        </w:rPr>
        <w:t xml:space="preserve">FURTHER </w:t>
      </w:r>
      <w:r w:rsidR="0A9D99FB" w:rsidRPr="0004735C">
        <w:rPr>
          <w:rFonts w:ascii="Arial" w:eastAsia="Arial" w:hAnsi="Arial" w:cs="Arial"/>
          <w:sz w:val="20"/>
          <w:szCs w:val="20"/>
        </w:rPr>
        <w:t>CONCERNED that</w:t>
      </w:r>
      <w:r w:rsidR="007F287C">
        <w:rPr>
          <w:rFonts w:ascii="Arial" w:eastAsia="Arial" w:hAnsi="Arial" w:cs="Arial"/>
          <w:sz w:val="20"/>
          <w:szCs w:val="20"/>
        </w:rPr>
        <w:t xml:space="preserve"> </w:t>
      </w:r>
      <w:r w:rsidR="0A9D99FB" w:rsidRPr="0004735C">
        <w:rPr>
          <w:rFonts w:ascii="Arial" w:eastAsia="Arial" w:hAnsi="Arial" w:cs="Arial"/>
          <w:sz w:val="20"/>
          <w:szCs w:val="20"/>
        </w:rPr>
        <w:t>geoengineering interventions could be proposed and employed as a means of, or otherwise have the effect of, lowering or delaying ambition to reduce greenhouse gas emissions</w:t>
      </w:r>
      <w:r w:rsidR="005F14F4" w:rsidRPr="0004735C">
        <w:rPr>
          <w:rFonts w:ascii="Arial" w:eastAsia="Arial" w:hAnsi="Arial" w:cs="Arial"/>
          <w:sz w:val="20"/>
          <w:szCs w:val="20"/>
        </w:rPr>
        <w:t>,</w:t>
      </w:r>
      <w:r w:rsidR="0A9D99FB" w:rsidRPr="0004735C">
        <w:rPr>
          <w:rFonts w:ascii="Arial" w:eastAsia="Arial" w:hAnsi="Arial" w:cs="Arial"/>
          <w:sz w:val="20"/>
          <w:szCs w:val="20"/>
        </w:rPr>
        <w:t xml:space="preserve"> or </w:t>
      </w:r>
      <w:r w:rsidR="002B3841">
        <w:rPr>
          <w:rFonts w:ascii="Arial" w:eastAsia="Arial" w:hAnsi="Arial" w:cs="Arial"/>
          <w:sz w:val="20"/>
          <w:szCs w:val="20"/>
        </w:rPr>
        <w:t xml:space="preserve">be </w:t>
      </w:r>
      <w:r w:rsidR="005F14F4" w:rsidRPr="0004735C">
        <w:rPr>
          <w:rFonts w:ascii="Arial" w:eastAsia="Arial" w:hAnsi="Arial" w:cs="Arial"/>
          <w:sz w:val="20"/>
          <w:szCs w:val="20"/>
        </w:rPr>
        <w:t xml:space="preserve">employed </w:t>
      </w:r>
      <w:r w:rsidR="0A9D99FB" w:rsidRPr="0004735C">
        <w:rPr>
          <w:rFonts w:ascii="Arial" w:eastAsia="Arial" w:hAnsi="Arial" w:cs="Arial"/>
          <w:sz w:val="20"/>
          <w:szCs w:val="20"/>
        </w:rPr>
        <w:t>to deliberately or inadvertently support the continued use of fossil fuels and other sources of greenhouse gas emissions;</w:t>
      </w:r>
    </w:p>
    <w:p w14:paraId="264B95FA" w14:textId="77777777" w:rsidR="004914BF" w:rsidRPr="0004735C" w:rsidRDefault="004914B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8D9CBAF" w14:textId="0DF99258" w:rsidR="000217D9" w:rsidRDefault="0A9D99FB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4735C">
        <w:rPr>
          <w:rFonts w:ascii="Arial" w:eastAsia="Arial" w:hAnsi="Arial" w:cs="Arial"/>
          <w:sz w:val="20"/>
          <w:szCs w:val="20"/>
        </w:rPr>
        <w:t xml:space="preserve">NOTING </w:t>
      </w:r>
      <w:r w:rsidR="005F14F4" w:rsidRPr="0004735C">
        <w:rPr>
          <w:rFonts w:ascii="Arial" w:eastAsia="Arial" w:hAnsi="Arial" w:cs="Arial"/>
          <w:sz w:val="20"/>
          <w:szCs w:val="20"/>
        </w:rPr>
        <w:t xml:space="preserve">that </w:t>
      </w:r>
      <w:ins w:id="114" w:author="REYES-DIAZ Maria Fernanda" w:date="2025-10-02T13:19:00Z" w16du:dateUtc="2025-10-02T11:19:00Z">
        <w:r w:rsidR="00205F2C">
          <w:rPr>
            <w:rFonts w:ascii="Arial" w:eastAsia="Arial" w:hAnsi="Arial" w:cs="Arial"/>
            <w:sz w:val="20"/>
            <w:szCs w:val="20"/>
          </w:rPr>
          <w:t>geoengineering is currently being addressed under</w:t>
        </w:r>
      </w:ins>
      <w:ins w:id="115" w:author="REYES-DIAZ Maria Fernanda" w:date="2025-10-14T20:15:00Z" w16du:dateUtc="2025-10-14T16:15:00Z">
        <w:r w:rsidR="009309E3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Pr="0004735C">
        <w:rPr>
          <w:rFonts w:ascii="Arial" w:eastAsia="Arial" w:hAnsi="Arial" w:cs="Arial"/>
          <w:sz w:val="20"/>
          <w:szCs w:val="20"/>
        </w:rPr>
        <w:t xml:space="preserve">many international </w:t>
      </w:r>
      <w:r w:rsidR="008B0DA9">
        <w:rPr>
          <w:rFonts w:ascii="Arial" w:eastAsia="Arial" w:hAnsi="Arial" w:cs="Arial"/>
          <w:sz w:val="20"/>
          <w:szCs w:val="20"/>
        </w:rPr>
        <w:t>fora,</w:t>
      </w:r>
      <w:r w:rsidRPr="0004735C">
        <w:rPr>
          <w:rFonts w:ascii="Arial" w:eastAsia="Arial" w:hAnsi="Arial" w:cs="Arial"/>
          <w:sz w:val="20"/>
          <w:szCs w:val="20"/>
        </w:rPr>
        <w:t xml:space="preserve"> including </w:t>
      </w:r>
      <w:r w:rsidR="005F14F4" w:rsidRPr="0004735C">
        <w:rPr>
          <w:rFonts w:ascii="Arial" w:eastAsia="Arial" w:hAnsi="Arial" w:cs="Arial"/>
          <w:sz w:val="20"/>
          <w:szCs w:val="20"/>
        </w:rPr>
        <w:t>the Convention on Biological Diversity (</w:t>
      </w:r>
      <w:r w:rsidRPr="0004735C">
        <w:rPr>
          <w:rFonts w:ascii="Arial" w:eastAsia="Arial" w:hAnsi="Arial" w:cs="Arial"/>
          <w:sz w:val="20"/>
          <w:szCs w:val="20"/>
        </w:rPr>
        <w:t>CBD</w:t>
      </w:r>
      <w:r w:rsidR="005F14F4" w:rsidRPr="0004735C">
        <w:rPr>
          <w:rFonts w:ascii="Arial" w:eastAsia="Arial" w:hAnsi="Arial" w:cs="Arial"/>
          <w:sz w:val="20"/>
          <w:szCs w:val="20"/>
        </w:rPr>
        <w:t>)</w:t>
      </w:r>
      <w:r w:rsidRPr="0004735C">
        <w:rPr>
          <w:rFonts w:ascii="Arial" w:eastAsia="Arial" w:hAnsi="Arial" w:cs="Arial"/>
          <w:sz w:val="20"/>
          <w:szCs w:val="20"/>
        </w:rPr>
        <w:t xml:space="preserve">, </w:t>
      </w:r>
      <w:r w:rsidR="005F14F4" w:rsidRPr="0004735C">
        <w:rPr>
          <w:rFonts w:ascii="Arial" w:eastAsia="Arial" w:hAnsi="Arial" w:cs="Arial"/>
          <w:sz w:val="20"/>
          <w:szCs w:val="20"/>
        </w:rPr>
        <w:t xml:space="preserve">the </w:t>
      </w:r>
      <w:ins w:id="116" w:author="REYES-DIAZ Maria Fernanda" w:date="2025-10-14T20:15:00Z" w16du:dateUtc="2025-10-14T16:15:00Z">
        <w:r w:rsidR="009309E3">
          <w:rPr>
            <w:rFonts w:ascii="Arial" w:eastAsia="Arial" w:hAnsi="Arial" w:cs="Arial"/>
            <w:sz w:val="20"/>
            <w:szCs w:val="20"/>
          </w:rPr>
          <w:t>UN Convention on the Law of the Sea (UNC</w:t>
        </w:r>
      </w:ins>
      <w:ins w:id="117" w:author="REYES-DIAZ Maria Fernanda" w:date="2025-10-14T20:16:00Z" w16du:dateUtc="2025-10-14T16:16:00Z">
        <w:r w:rsidR="009309E3">
          <w:rPr>
            <w:rFonts w:ascii="Arial" w:eastAsia="Arial" w:hAnsi="Arial" w:cs="Arial"/>
            <w:sz w:val="20"/>
            <w:szCs w:val="20"/>
          </w:rPr>
          <w:t>L</w:t>
        </w:r>
      </w:ins>
      <w:ins w:id="118" w:author="REYES-DIAZ Maria Fernanda" w:date="2025-10-14T20:15:00Z" w16du:dateUtc="2025-10-14T16:15:00Z">
        <w:r w:rsidR="009309E3">
          <w:rPr>
            <w:rFonts w:ascii="Arial" w:eastAsia="Arial" w:hAnsi="Arial" w:cs="Arial"/>
            <w:sz w:val="20"/>
            <w:szCs w:val="20"/>
          </w:rPr>
          <w:t>OS)</w:t>
        </w:r>
      </w:ins>
      <w:r w:rsidRPr="0004735C">
        <w:rPr>
          <w:rFonts w:ascii="Arial" w:eastAsia="Arial" w:hAnsi="Arial" w:cs="Arial"/>
          <w:sz w:val="20"/>
          <w:szCs w:val="20"/>
        </w:rPr>
        <w:t>,</w:t>
      </w:r>
      <w:r w:rsidR="005F14F4" w:rsidRPr="0004735C">
        <w:rPr>
          <w:rFonts w:ascii="Arial" w:eastAsia="Arial" w:hAnsi="Arial" w:cs="Arial"/>
          <w:sz w:val="20"/>
          <w:szCs w:val="20"/>
        </w:rPr>
        <w:t xml:space="preserve"> the</w:t>
      </w:r>
      <w:r w:rsidRPr="0004735C">
        <w:rPr>
          <w:rFonts w:ascii="Arial" w:eastAsia="Arial" w:hAnsi="Arial" w:cs="Arial"/>
          <w:sz w:val="20"/>
          <w:szCs w:val="20"/>
        </w:rPr>
        <w:t xml:space="preserve"> London Convention</w:t>
      </w:r>
      <w:r w:rsidR="00EE5E89">
        <w:rPr>
          <w:rFonts w:ascii="Arial" w:eastAsia="Arial" w:hAnsi="Arial" w:cs="Arial"/>
          <w:sz w:val="20"/>
          <w:szCs w:val="20"/>
        </w:rPr>
        <w:t>/London Protocol</w:t>
      </w:r>
      <w:r w:rsidR="003D77AD" w:rsidRPr="0004735C">
        <w:rPr>
          <w:rFonts w:ascii="Arial" w:eastAsia="Arial" w:hAnsi="Arial" w:cs="Arial"/>
          <w:sz w:val="20"/>
          <w:szCs w:val="20"/>
        </w:rPr>
        <w:t>,</w:t>
      </w:r>
      <w:ins w:id="119" w:author="REYES-DIAZ Maria Fernanda" w:date="2025-10-15T07:10:00Z" w16du:dateUtc="2025-10-15T03:10:00Z">
        <w:r w:rsidR="0037596D">
          <w:rPr>
            <w:rFonts w:ascii="Arial" w:eastAsia="Arial" w:hAnsi="Arial" w:cs="Arial"/>
            <w:sz w:val="20"/>
            <w:szCs w:val="20"/>
          </w:rPr>
          <w:t xml:space="preserve"> IOC</w:t>
        </w:r>
        <w:r w:rsidR="00382D23">
          <w:rPr>
            <w:rFonts w:ascii="Arial" w:eastAsia="Arial" w:hAnsi="Arial" w:cs="Arial"/>
            <w:sz w:val="20"/>
            <w:szCs w:val="20"/>
          </w:rPr>
          <w:t xml:space="preserve">/UNESCO, </w:t>
        </w:r>
      </w:ins>
      <w:r w:rsidRPr="0004735C">
        <w:rPr>
          <w:rFonts w:ascii="Arial" w:eastAsia="Arial" w:hAnsi="Arial" w:cs="Arial"/>
          <w:sz w:val="20"/>
          <w:szCs w:val="20"/>
        </w:rPr>
        <w:t>and others</w:t>
      </w:r>
      <w:ins w:id="120" w:author="REYES-DIAZ Maria Fernanda" w:date="2025-10-15T07:08:00Z" w16du:dateUtc="2025-10-15T03:08:00Z">
        <w:r w:rsidR="004E7AFF">
          <w:rPr>
            <w:rFonts w:ascii="Arial" w:eastAsia="Arial" w:hAnsi="Arial" w:cs="Arial"/>
            <w:sz w:val="20"/>
            <w:szCs w:val="20"/>
          </w:rPr>
          <w:t>;</w:t>
        </w:r>
      </w:ins>
    </w:p>
    <w:p w14:paraId="782D32E4" w14:textId="77777777" w:rsidR="000217D9" w:rsidRDefault="000217D9" w:rsidP="002D64FB">
      <w:pPr>
        <w:spacing w:after="0" w:line="240" w:lineRule="auto"/>
        <w:rPr>
          <w:ins w:id="121" w:author="REYES-DIAZ Maria Fernanda" w:date="2025-10-15T07:06:00Z" w16du:dateUtc="2025-10-15T03:06:00Z"/>
          <w:rFonts w:ascii="Arial" w:eastAsia="Arial" w:hAnsi="Arial" w:cs="Arial"/>
          <w:sz w:val="20"/>
          <w:szCs w:val="20"/>
        </w:rPr>
      </w:pPr>
    </w:p>
    <w:p w14:paraId="76BCC1F9" w14:textId="5843CC0D" w:rsidR="004914BF" w:rsidRPr="00E372FB" w:rsidRDefault="000217D9" w:rsidP="002D64FB">
      <w:pPr>
        <w:spacing w:after="0" w:line="240" w:lineRule="auto"/>
        <w:rPr>
          <w:ins w:id="122" w:author="REYES-DIAZ Maria Fernanda" w:date="2025-10-02T13:32:00Z" w16du:dateUtc="2025-10-02T11:32:00Z"/>
          <w:rFonts w:ascii="Arial" w:hAnsi="Arial" w:cs="Arial"/>
          <w:sz w:val="20"/>
          <w:szCs w:val="20"/>
        </w:rPr>
      </w:pPr>
      <w:ins w:id="123" w:author="REYES-DIAZ Maria Fernanda" w:date="2025-10-14T20:31:00Z" w16du:dateUtc="2025-10-14T16:31:00Z">
        <w:r w:rsidRPr="001A5F55">
          <w:rPr>
            <w:rFonts w:ascii="Arial" w:hAnsi="Arial" w:cs="Arial"/>
            <w:sz w:val="20"/>
            <w:szCs w:val="20"/>
          </w:rPr>
          <w:t>STRESSING</w:t>
        </w:r>
        <w:r w:rsidR="00F544E7" w:rsidRPr="001A5F55">
          <w:rPr>
            <w:rFonts w:ascii="Arial" w:hAnsi="Arial" w:cs="Arial"/>
            <w:sz w:val="20"/>
            <w:szCs w:val="20"/>
          </w:rPr>
          <w:t xml:space="preserve"> the need</w:t>
        </w:r>
      </w:ins>
      <w:ins w:id="124" w:author="REYES-DIAZ Maria Fernanda" w:date="2025-10-15T07:07:00Z" w16du:dateUtc="2025-10-15T03:07:00Z">
        <w:r w:rsidR="00D6267A">
          <w:rPr>
            <w:rFonts w:ascii="Arial" w:hAnsi="Arial" w:cs="Arial"/>
            <w:sz w:val="20"/>
            <w:szCs w:val="20"/>
          </w:rPr>
          <w:t>, while considering the topic of geoengineering,</w:t>
        </w:r>
      </w:ins>
      <w:ins w:id="125" w:author="REYES-DIAZ Maria Fernanda" w:date="2025-10-14T20:31:00Z" w16du:dateUtc="2025-10-14T16:31:00Z">
        <w:r w:rsidR="00F544E7" w:rsidRPr="001A5F55">
          <w:rPr>
            <w:rFonts w:ascii="Arial" w:hAnsi="Arial" w:cs="Arial"/>
            <w:sz w:val="20"/>
            <w:szCs w:val="20"/>
          </w:rPr>
          <w:t xml:space="preserve"> to ensure full respect for the rights of Indigenous </w:t>
        </w:r>
      </w:ins>
      <w:ins w:id="126" w:author="REYES-DIAZ Maria Fernanda" w:date="2025-10-15T07:12:00Z" w16du:dateUtc="2025-10-15T03:12:00Z">
        <w:r w:rsidR="004F130F">
          <w:rPr>
            <w:rFonts w:ascii="Arial" w:hAnsi="Arial" w:cs="Arial"/>
            <w:sz w:val="20"/>
            <w:szCs w:val="20"/>
          </w:rPr>
          <w:t>P</w:t>
        </w:r>
      </w:ins>
      <w:ins w:id="127" w:author="REYES-DIAZ Maria Fernanda" w:date="2025-10-14T20:31:00Z" w16du:dateUtc="2025-10-14T16:31:00Z">
        <w:r w:rsidR="00F544E7" w:rsidRPr="001A5F55">
          <w:rPr>
            <w:rFonts w:ascii="Arial" w:hAnsi="Arial" w:cs="Arial"/>
            <w:sz w:val="20"/>
            <w:szCs w:val="20"/>
          </w:rPr>
          <w:t>eoples</w:t>
        </w:r>
      </w:ins>
      <w:ins w:id="128" w:author="REYES-DIAZ Maria Fernanda" w:date="2025-10-15T07:16:00Z" w16du:dateUtc="2025-10-15T03:16:00Z">
        <w:r w:rsidR="000B0E2D">
          <w:rPr>
            <w:rFonts w:ascii="Arial" w:hAnsi="Arial" w:cs="Arial"/>
            <w:sz w:val="20"/>
            <w:szCs w:val="20"/>
          </w:rPr>
          <w:t>, as well as those of</w:t>
        </w:r>
      </w:ins>
      <w:ins w:id="129" w:author="REYES-DIAZ Maria Fernanda" w:date="2025-10-14T20:31:00Z" w16du:dateUtc="2025-10-14T16:31:00Z">
        <w:r w:rsidR="00F544E7" w:rsidRPr="001A5F55">
          <w:rPr>
            <w:rFonts w:ascii="Arial" w:hAnsi="Arial" w:cs="Arial"/>
            <w:sz w:val="20"/>
            <w:szCs w:val="20"/>
          </w:rPr>
          <w:t xml:space="preserve"> </w:t>
        </w:r>
      </w:ins>
      <w:ins w:id="130" w:author="REYES-DIAZ Maria Fernanda" w:date="2025-10-15T07:12:00Z" w16du:dateUtc="2025-10-15T03:12:00Z">
        <w:r w:rsidR="00636469">
          <w:rPr>
            <w:rFonts w:ascii="Arial" w:hAnsi="Arial" w:cs="Arial"/>
            <w:sz w:val="20"/>
            <w:szCs w:val="20"/>
          </w:rPr>
          <w:t xml:space="preserve">local communities, </w:t>
        </w:r>
        <w:r w:rsidR="00E10A52">
          <w:rPr>
            <w:rFonts w:ascii="Arial" w:hAnsi="Arial" w:cs="Arial"/>
            <w:sz w:val="20"/>
            <w:szCs w:val="20"/>
          </w:rPr>
          <w:t xml:space="preserve">and </w:t>
        </w:r>
      </w:ins>
      <w:ins w:id="131" w:author="REYES-DIAZ Maria Fernanda" w:date="2025-10-14T20:31:00Z" w16du:dateUtc="2025-10-14T16:31:00Z">
        <w:r w:rsidR="00F544E7" w:rsidRPr="001A5F55">
          <w:rPr>
            <w:rFonts w:ascii="Arial" w:hAnsi="Arial" w:cs="Arial"/>
            <w:sz w:val="20"/>
            <w:szCs w:val="20"/>
          </w:rPr>
          <w:t>all other human rights</w:t>
        </w:r>
      </w:ins>
      <w:r w:rsidR="003C524D">
        <w:rPr>
          <w:rFonts w:ascii="Arial" w:eastAsia="Arial" w:hAnsi="Arial" w:cs="Arial"/>
          <w:sz w:val="20"/>
          <w:szCs w:val="20"/>
        </w:rPr>
        <w:t>.</w:t>
      </w:r>
      <w:ins w:id="132" w:author="REYES-DIAZ Maria Fernanda" w:date="2025-10-15T07:19:00Z" w16du:dateUtc="2025-10-15T03:19:00Z">
        <w:r w:rsidR="00DE5799">
          <w:rPr>
            <w:rFonts w:ascii="Arial" w:eastAsia="Arial" w:hAnsi="Arial" w:cs="Arial"/>
            <w:sz w:val="20"/>
            <w:szCs w:val="20"/>
          </w:rPr>
          <w:t xml:space="preserve"> </w:t>
        </w:r>
      </w:ins>
    </w:p>
    <w:p w14:paraId="2DB92231" w14:textId="77777777" w:rsidR="00E372FB" w:rsidRDefault="00E372FB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444258B" w14:textId="1DE678E8" w:rsidR="00DC4BEB" w:rsidRPr="008B287C" w:rsidRDefault="00DC4BEB" w:rsidP="002D64FB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04735C">
        <w:rPr>
          <w:rFonts w:ascii="Arial" w:eastAsia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209ED8FF" w14:textId="308706E3" w:rsidR="00C57B11" w:rsidRPr="0004735C" w:rsidRDefault="00C57B11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82DF25" w14:textId="107010A7" w:rsidR="00DC4BEB" w:rsidRDefault="00BE1D57" w:rsidP="006B7F1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ins w:id="133" w:author="REYES-DIAZ Maria Fernanda" w:date="2025-10-13T21:22:00Z" w16du:dateUtc="2025-10-13T17:22:00Z">
        <w:r w:rsidRPr="00673F76">
          <w:rPr>
            <w:rFonts w:ascii="Arial" w:hAnsi="Arial" w:cs="Arial"/>
            <w:sz w:val="20"/>
            <w:szCs w:val="20"/>
          </w:rPr>
          <w:t xml:space="preserve">1. REQUESTS the Director General and </w:t>
        </w:r>
      </w:ins>
      <w:ins w:id="134" w:author="REYES-DIAZ Maria Fernanda" w:date="2025-10-15T08:06:00Z" w16du:dateUtc="2025-10-15T04:06:00Z">
        <w:r w:rsidR="0074609F">
          <w:rPr>
            <w:rFonts w:ascii="Arial" w:hAnsi="Arial" w:cs="Arial"/>
            <w:sz w:val="20"/>
            <w:szCs w:val="20"/>
          </w:rPr>
          <w:t xml:space="preserve">the </w:t>
        </w:r>
      </w:ins>
      <w:ins w:id="135" w:author="REYES-DIAZ Maria Fernanda" w:date="2025-10-13T21:22:00Z" w16du:dateUtc="2025-10-13T17:22:00Z">
        <w:r w:rsidRPr="00673F76">
          <w:rPr>
            <w:rFonts w:ascii="Arial" w:hAnsi="Arial" w:cs="Arial"/>
            <w:sz w:val="20"/>
            <w:szCs w:val="20"/>
          </w:rPr>
          <w:t>IUCN Council to develop a draft IUCN policy on geoengineering for consideration and approval by Members well before the World Conservation Congress in 2029, using an inclusive and participatory approach</w:t>
        </w:r>
      </w:ins>
      <w:ins w:id="136" w:author="REYES-DIAZ Maria Fernanda" w:date="2025-10-15T08:11:00Z" w16du:dateUtc="2025-10-15T04:11:00Z">
        <w:r w:rsidR="009430EC">
          <w:rPr>
            <w:rFonts w:ascii="Arial" w:hAnsi="Arial" w:cs="Arial"/>
            <w:sz w:val="20"/>
            <w:szCs w:val="20"/>
          </w:rPr>
          <w:t>,</w:t>
        </w:r>
      </w:ins>
      <w:ins w:id="137" w:author="REYES-DIAZ Maria Fernanda" w:date="2025-10-13T21:22:00Z" w16du:dateUtc="2025-10-13T17:22:00Z">
        <w:r w:rsidRPr="00673F76">
          <w:rPr>
            <w:rFonts w:ascii="Arial" w:hAnsi="Arial" w:cs="Arial"/>
            <w:sz w:val="20"/>
            <w:szCs w:val="20"/>
          </w:rPr>
          <w:t xml:space="preserve"> </w:t>
        </w:r>
      </w:ins>
      <w:ins w:id="138" w:author="REYES-DIAZ Maria Fernanda" w:date="2025-10-15T08:11:00Z" w16du:dateUtc="2025-10-15T04:11:00Z">
        <w:r w:rsidR="00CA0680">
          <w:rPr>
            <w:rFonts w:ascii="Arial" w:hAnsi="Arial" w:cs="Arial"/>
            <w:sz w:val="20"/>
            <w:szCs w:val="20"/>
          </w:rPr>
          <w:t>avoiding</w:t>
        </w:r>
      </w:ins>
      <w:ins w:id="139" w:author="REYES-DIAZ Maria Fernanda" w:date="2025-10-13T21:22:00Z" w16du:dateUtc="2025-10-13T17:22:00Z">
        <w:r w:rsidRPr="00673F76">
          <w:rPr>
            <w:rFonts w:ascii="Arial" w:hAnsi="Arial" w:cs="Arial"/>
            <w:sz w:val="20"/>
            <w:szCs w:val="20"/>
          </w:rPr>
          <w:t xml:space="preserve"> conflicts of interest and </w:t>
        </w:r>
        <w:r w:rsidRPr="00673F76">
          <w:rPr>
            <w:rFonts w:ascii="Arial" w:hAnsi="Arial" w:cs="Arial"/>
            <w:sz w:val="20"/>
            <w:szCs w:val="20"/>
          </w:rPr>
          <w:lastRenderedPageBreak/>
          <w:t xml:space="preserve">guided by the precautionary principle, human rights obligations, and relevant decisions of the CBD, </w:t>
        </w:r>
      </w:ins>
      <w:ins w:id="140" w:author="REYES-DIAZ Maria Fernanda" w:date="2025-10-13T21:48:00Z" w16du:dateUtc="2025-10-13T17:48:00Z">
        <w:r w:rsidR="00145F99">
          <w:rPr>
            <w:rFonts w:ascii="Arial" w:hAnsi="Arial" w:cs="Arial"/>
            <w:sz w:val="20"/>
            <w:szCs w:val="20"/>
          </w:rPr>
          <w:t>UNC</w:t>
        </w:r>
      </w:ins>
      <w:ins w:id="141" w:author="REYES-DIAZ Maria Fernanda" w:date="2025-10-13T21:22:00Z" w16du:dateUtc="2025-10-13T17:22:00Z">
        <w:r w:rsidRPr="00673F76">
          <w:rPr>
            <w:rFonts w:ascii="Arial" w:hAnsi="Arial" w:cs="Arial"/>
            <w:sz w:val="20"/>
            <w:szCs w:val="20"/>
          </w:rPr>
          <w:t>LOS, the London Convention</w:t>
        </w:r>
      </w:ins>
      <w:ins w:id="142" w:author="REYES-DIAZ Maria Fernanda" w:date="2025-10-13T21:48:00Z" w16du:dateUtc="2025-10-13T17:48:00Z">
        <w:r w:rsidR="00145F99">
          <w:rPr>
            <w:rFonts w:ascii="Arial" w:hAnsi="Arial" w:cs="Arial"/>
            <w:sz w:val="20"/>
            <w:szCs w:val="20"/>
          </w:rPr>
          <w:t>/Protocol</w:t>
        </w:r>
      </w:ins>
      <w:ins w:id="143" w:author="REYES-DIAZ Maria Fernanda" w:date="2025-10-13T21:22:00Z" w16du:dateUtc="2025-10-13T17:22:00Z">
        <w:r w:rsidRPr="00673F76">
          <w:rPr>
            <w:rFonts w:ascii="Arial" w:hAnsi="Arial" w:cs="Arial"/>
            <w:sz w:val="20"/>
            <w:szCs w:val="20"/>
          </w:rPr>
          <w:t xml:space="preserve"> and other relevant international </w:t>
        </w:r>
      </w:ins>
      <w:ins w:id="144" w:author="REYES-DIAZ Maria Fernanda" w:date="2025-10-13T21:35:00Z" w16du:dateUtc="2025-10-13T17:35:00Z">
        <w:r w:rsidR="005E6802">
          <w:rPr>
            <w:rFonts w:ascii="Arial" w:hAnsi="Arial" w:cs="Arial"/>
            <w:sz w:val="20"/>
            <w:szCs w:val="20"/>
          </w:rPr>
          <w:t>fora</w:t>
        </w:r>
        <w:r w:rsidR="00D80ACB">
          <w:rPr>
            <w:rFonts w:ascii="Arial" w:hAnsi="Arial" w:cs="Arial"/>
            <w:sz w:val="20"/>
            <w:szCs w:val="20"/>
          </w:rPr>
          <w:t xml:space="preserve"> as appropriate</w:t>
        </w:r>
      </w:ins>
      <w:ins w:id="145" w:author="REYES-DIAZ Maria Fernanda" w:date="2025-10-13T23:17:00Z" w16du:dateUtc="2025-10-13T19:17:00Z">
        <w:r w:rsidR="00B7046B">
          <w:rPr>
            <w:rFonts w:ascii="Arial" w:hAnsi="Arial" w:cs="Arial"/>
            <w:sz w:val="20"/>
            <w:szCs w:val="20"/>
          </w:rPr>
          <w:t>,</w:t>
        </w:r>
      </w:ins>
      <w:ins w:id="146" w:author="REYES-DIAZ Maria Fernanda" w:date="2025-10-13T21:32:00Z" w16du:dateUtc="2025-10-13T17:32:00Z">
        <w:r w:rsidR="00CA60E2" w:rsidRPr="00CA60E2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147" w:author="REYES-DIAZ Maria Fernanda" w:date="2025-10-15T08:06:00Z" w16du:dateUtc="2025-10-15T04:06:00Z">
        <w:r w:rsidR="0014270A">
          <w:rPr>
            <w:rFonts w:ascii="Arial" w:eastAsia="Arial" w:hAnsi="Arial" w:cs="Arial"/>
            <w:sz w:val="20"/>
            <w:szCs w:val="20"/>
          </w:rPr>
          <w:t xml:space="preserve">and </w:t>
        </w:r>
      </w:ins>
      <w:ins w:id="148" w:author="REYES-DIAZ Maria Fernanda" w:date="2025-10-13T21:32:00Z" w16du:dateUtc="2025-10-13T17:32:00Z">
        <w:r w:rsidR="00CA60E2" w:rsidRPr="00CA60E2">
          <w:rPr>
            <w:rFonts w:ascii="Arial" w:eastAsia="Arial" w:hAnsi="Arial" w:cs="Arial"/>
            <w:sz w:val="20"/>
            <w:szCs w:val="20"/>
          </w:rPr>
          <w:t xml:space="preserve">ensuring that the draft policy </w:t>
        </w:r>
      </w:ins>
      <w:ins w:id="149" w:author="REYES-DIAZ Maria Fernanda" w:date="2025-10-15T08:19:00Z" w16du:dateUtc="2025-10-15T04:19:00Z">
        <w:r w:rsidR="00545A4C">
          <w:rPr>
            <w:rFonts w:ascii="Arial" w:eastAsia="Arial" w:hAnsi="Arial" w:cs="Arial"/>
            <w:sz w:val="20"/>
            <w:szCs w:val="20"/>
          </w:rPr>
          <w:t>discourages</w:t>
        </w:r>
      </w:ins>
      <w:ins w:id="150" w:author="REYES-DIAZ Maria Fernanda" w:date="2025-10-13T21:32:00Z" w16du:dateUtc="2025-10-13T17:32:00Z">
        <w:r w:rsidR="00CA60E2" w:rsidRPr="00CA60E2">
          <w:rPr>
            <w:rFonts w:ascii="Arial" w:eastAsia="Arial" w:hAnsi="Arial" w:cs="Arial"/>
            <w:sz w:val="20"/>
            <w:szCs w:val="20"/>
          </w:rPr>
          <w:t xml:space="preserve"> geoengineering as any form of offset against continued extraction and use of fossil fuels;</w:t>
        </w:r>
      </w:ins>
    </w:p>
    <w:p w14:paraId="19196C72" w14:textId="77777777" w:rsidR="006B7F1A" w:rsidRDefault="006B7F1A" w:rsidP="006B7F1A">
      <w:pPr>
        <w:spacing w:after="0" w:line="240" w:lineRule="auto"/>
        <w:rPr>
          <w:ins w:id="151" w:author="REYES-DIAZ Maria Fernanda" w:date="2025-10-13T21:21:00Z" w16du:dateUtc="2025-10-13T17:21:00Z"/>
          <w:rFonts w:ascii="Arial" w:hAnsi="Arial" w:cs="Arial"/>
          <w:sz w:val="20"/>
          <w:szCs w:val="20"/>
        </w:rPr>
      </w:pPr>
    </w:p>
    <w:p w14:paraId="2643578A" w14:textId="4F712E79" w:rsidR="00DC4BEB" w:rsidRPr="0004735C" w:rsidRDefault="0A9D99FB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4735C">
        <w:rPr>
          <w:rFonts w:ascii="Arial" w:eastAsia="Arial" w:hAnsi="Arial" w:cs="Arial"/>
          <w:sz w:val="20"/>
          <w:szCs w:val="20"/>
        </w:rPr>
        <w:t xml:space="preserve">2. INVITES IUCN </w:t>
      </w:r>
      <w:r w:rsidR="00D1502A" w:rsidRPr="0004735C">
        <w:rPr>
          <w:rFonts w:ascii="Arial" w:eastAsia="Arial" w:hAnsi="Arial" w:cs="Arial"/>
          <w:sz w:val="20"/>
          <w:szCs w:val="20"/>
        </w:rPr>
        <w:t>M</w:t>
      </w:r>
      <w:r w:rsidRPr="0004735C">
        <w:rPr>
          <w:rFonts w:ascii="Arial" w:eastAsia="Arial" w:hAnsi="Arial" w:cs="Arial"/>
          <w:sz w:val="20"/>
          <w:szCs w:val="20"/>
        </w:rPr>
        <w:t>embers to contribute to and support the draft policy development process</w:t>
      </w:r>
      <w:r w:rsidR="006B7F1A">
        <w:rPr>
          <w:rFonts w:ascii="Arial" w:eastAsia="Arial" w:hAnsi="Arial" w:cs="Arial"/>
          <w:sz w:val="20"/>
          <w:szCs w:val="20"/>
        </w:rPr>
        <w:t>;</w:t>
      </w:r>
      <w:r w:rsidR="00642709">
        <w:rPr>
          <w:rFonts w:ascii="Arial" w:eastAsia="Arial" w:hAnsi="Arial" w:cs="Arial"/>
          <w:sz w:val="20"/>
          <w:szCs w:val="20"/>
        </w:rPr>
        <w:t xml:space="preserve"> and</w:t>
      </w:r>
      <w:r w:rsidR="00B33627" w:rsidRPr="0004735C">
        <w:rPr>
          <w:rFonts w:ascii="Arial" w:eastAsia="Arial" w:hAnsi="Arial" w:cs="Arial"/>
          <w:sz w:val="20"/>
          <w:szCs w:val="20"/>
        </w:rPr>
        <w:t xml:space="preserve"> </w:t>
      </w:r>
    </w:p>
    <w:p w14:paraId="4D3D48EB" w14:textId="77777777" w:rsidR="00DC4BEB" w:rsidRPr="0004735C" w:rsidRDefault="00DC4BEB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090821" w14:textId="52F8A01B" w:rsidR="00A6764B" w:rsidRDefault="0A9D99FB" w:rsidP="002D64FB">
      <w:pPr>
        <w:spacing w:after="0" w:line="240" w:lineRule="auto"/>
        <w:rPr>
          <w:ins w:id="152" w:author="REYES-DIAZ Maria Fernanda" w:date="2025-10-13T21:58:00Z" w16du:dateUtc="2025-10-13T17:58:00Z"/>
          <w:rFonts w:ascii="Arial" w:eastAsia="Arial" w:hAnsi="Arial" w:cs="Arial"/>
          <w:sz w:val="20"/>
          <w:szCs w:val="20"/>
        </w:rPr>
      </w:pPr>
      <w:r w:rsidRPr="0004735C">
        <w:rPr>
          <w:rFonts w:ascii="Arial" w:eastAsia="Arial" w:hAnsi="Arial" w:cs="Arial"/>
          <w:sz w:val="20"/>
          <w:szCs w:val="20"/>
        </w:rPr>
        <w:t>3. URGES all governments to adhere to</w:t>
      </w:r>
      <w:r w:rsidR="007E4B75" w:rsidRPr="0004735C">
        <w:rPr>
          <w:rFonts w:ascii="Arial" w:eastAsia="Arial" w:hAnsi="Arial" w:cs="Arial"/>
          <w:sz w:val="20"/>
          <w:szCs w:val="20"/>
        </w:rPr>
        <w:t xml:space="preserve"> the precautionary </w:t>
      </w:r>
      <w:ins w:id="153" w:author="REYES-DIAZ Maria Fernanda" w:date="2025-10-11T20:04:00Z" w16du:dateUtc="2025-10-11T16:04:00Z">
        <w:r w:rsidR="00B728AC">
          <w:rPr>
            <w:rFonts w:ascii="Arial" w:eastAsia="Arial" w:hAnsi="Arial" w:cs="Arial"/>
            <w:sz w:val="20"/>
            <w:szCs w:val="20"/>
          </w:rPr>
          <w:t>pr</w:t>
        </w:r>
      </w:ins>
      <w:ins w:id="154" w:author="REYES-DIAZ Maria Fernanda" w:date="2025-10-11T20:05:00Z" w16du:dateUtc="2025-10-11T16:05:00Z">
        <w:r w:rsidR="00B728AC">
          <w:rPr>
            <w:rFonts w:ascii="Arial" w:eastAsia="Arial" w:hAnsi="Arial" w:cs="Arial"/>
            <w:sz w:val="20"/>
            <w:szCs w:val="20"/>
          </w:rPr>
          <w:t>inciple</w:t>
        </w:r>
      </w:ins>
      <w:r w:rsidR="001D36E4" w:rsidRPr="00C82A84">
        <w:rPr>
          <w:rFonts w:ascii="Arial" w:eastAsia="Arial" w:hAnsi="Arial" w:cs="Arial"/>
          <w:sz w:val="20"/>
          <w:szCs w:val="20"/>
        </w:rPr>
        <w:t xml:space="preserve">, </w:t>
      </w:r>
      <w:r w:rsidR="00B9646D" w:rsidRPr="00C82A84">
        <w:rPr>
          <w:rFonts w:ascii="Arial" w:eastAsia="Arial" w:hAnsi="Arial" w:cs="Arial"/>
          <w:sz w:val="20"/>
          <w:szCs w:val="20"/>
        </w:rPr>
        <w:t xml:space="preserve">the pro natura principle </w:t>
      </w:r>
      <w:r w:rsidR="00C978C4" w:rsidRPr="00C82A84">
        <w:rPr>
          <w:rFonts w:ascii="Arial" w:eastAsia="Arial" w:hAnsi="Arial" w:cs="Arial"/>
          <w:sz w:val="20"/>
          <w:szCs w:val="20"/>
        </w:rPr>
        <w:t xml:space="preserve">and </w:t>
      </w:r>
      <w:r w:rsidR="00B9646D" w:rsidRPr="00C82A84">
        <w:rPr>
          <w:rFonts w:ascii="Arial" w:eastAsia="Arial" w:hAnsi="Arial" w:cs="Arial"/>
          <w:sz w:val="20"/>
          <w:szCs w:val="20"/>
        </w:rPr>
        <w:t>the principle of progressivity</w:t>
      </w:r>
      <w:ins w:id="155" w:author="REYES-DIAZ Maria Fernanda" w:date="2025-10-13T22:11:00Z" w16du:dateUtc="2025-10-13T18:11:00Z">
        <w:r w:rsidR="00626869" w:rsidRPr="00626869">
          <w:rPr>
            <w:rFonts w:ascii="Arial" w:eastAsia="Arial" w:hAnsi="Arial" w:cs="Arial"/>
            <w:sz w:val="20"/>
            <w:szCs w:val="20"/>
          </w:rPr>
          <w:t xml:space="preserve"> </w:t>
        </w:r>
        <w:r w:rsidR="00626869">
          <w:rPr>
            <w:rFonts w:ascii="Arial" w:eastAsia="Arial" w:hAnsi="Arial" w:cs="Arial"/>
            <w:sz w:val="20"/>
            <w:szCs w:val="20"/>
          </w:rPr>
          <w:t>as appropriate</w:t>
        </w:r>
      </w:ins>
      <w:r w:rsidR="00B9646D" w:rsidRPr="00C82A84">
        <w:rPr>
          <w:rFonts w:ascii="Arial" w:eastAsia="Arial" w:hAnsi="Arial" w:cs="Arial"/>
          <w:sz w:val="20"/>
          <w:szCs w:val="20"/>
        </w:rPr>
        <w:t>,</w:t>
      </w:r>
      <w:r w:rsidR="007E4B75" w:rsidRPr="0004735C">
        <w:rPr>
          <w:rFonts w:ascii="Arial" w:eastAsia="Arial" w:hAnsi="Arial" w:cs="Arial"/>
          <w:sz w:val="20"/>
          <w:szCs w:val="20"/>
        </w:rPr>
        <w:t xml:space="preserve"> and </w:t>
      </w:r>
      <w:r w:rsidR="00B744A0">
        <w:rPr>
          <w:rFonts w:ascii="Arial" w:eastAsia="Arial" w:hAnsi="Arial" w:cs="Arial"/>
          <w:sz w:val="20"/>
          <w:szCs w:val="20"/>
        </w:rPr>
        <w:t xml:space="preserve">to </w:t>
      </w:r>
      <w:r w:rsidR="007E4B75" w:rsidRPr="0004735C">
        <w:rPr>
          <w:rFonts w:ascii="Arial" w:eastAsia="Arial" w:hAnsi="Arial" w:cs="Arial"/>
          <w:sz w:val="20"/>
          <w:szCs w:val="20"/>
        </w:rPr>
        <w:t>t</w:t>
      </w:r>
      <w:ins w:id="156" w:author="REYES-DIAZ Maria Fernanda" w:date="2025-10-15T08:23:00Z" w16du:dateUtc="2025-10-15T04:23:00Z">
        <w:r w:rsidR="00830EDA">
          <w:rPr>
            <w:rFonts w:ascii="Arial" w:eastAsia="Arial" w:hAnsi="Arial" w:cs="Arial"/>
            <w:sz w:val="20"/>
            <w:szCs w:val="20"/>
          </w:rPr>
          <w:t>he</w:t>
        </w:r>
      </w:ins>
      <w:ins w:id="157" w:author="REYES-DIAZ Maria Fernanda" w:date="2025-10-11T19:30:00Z" w16du:dateUtc="2025-10-11T15:30:00Z">
        <w:r w:rsidR="009E19D4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Pr="0004735C">
        <w:rPr>
          <w:rFonts w:ascii="Arial" w:eastAsia="Arial" w:hAnsi="Arial" w:cs="Arial"/>
          <w:sz w:val="20"/>
          <w:szCs w:val="20"/>
        </w:rPr>
        <w:t>decisions</w:t>
      </w:r>
      <w:r w:rsidR="00D90054" w:rsidRPr="0004735C">
        <w:rPr>
          <w:rFonts w:ascii="Arial" w:eastAsia="Arial" w:hAnsi="Arial" w:cs="Arial"/>
          <w:sz w:val="20"/>
          <w:szCs w:val="20"/>
        </w:rPr>
        <w:t xml:space="preserve"> of the Conference of the Parties </w:t>
      </w:r>
      <w:ins w:id="158" w:author="REYES-DIAZ Maria Fernanda" w:date="2025-10-15T08:50:00Z" w16du:dateUtc="2025-10-15T04:50:00Z">
        <w:r w:rsidR="009262CA">
          <w:rPr>
            <w:rFonts w:ascii="Arial" w:eastAsia="Arial" w:hAnsi="Arial" w:cs="Arial"/>
            <w:sz w:val="20"/>
            <w:szCs w:val="20"/>
          </w:rPr>
          <w:t>to</w:t>
        </w:r>
        <w:r w:rsidR="009262CA" w:rsidRPr="0004735C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="00D90054" w:rsidRPr="0004735C">
        <w:rPr>
          <w:rFonts w:ascii="Arial" w:eastAsia="Arial" w:hAnsi="Arial" w:cs="Arial"/>
          <w:sz w:val="20"/>
          <w:szCs w:val="20"/>
        </w:rPr>
        <w:t>the CBD</w:t>
      </w:r>
      <w:r w:rsidRPr="0004735C">
        <w:rPr>
          <w:rFonts w:ascii="Arial" w:eastAsia="Arial" w:hAnsi="Arial" w:cs="Arial"/>
          <w:sz w:val="20"/>
          <w:szCs w:val="20"/>
        </w:rPr>
        <w:t xml:space="preserve"> on geoengineering</w:t>
      </w:r>
      <w:ins w:id="159" w:author="REYES-DIAZ Maria Fernanda" w:date="2025-10-15T08:24:00Z" w16du:dateUtc="2025-10-15T04:24:00Z">
        <w:r w:rsidR="009E1876">
          <w:rPr>
            <w:rFonts w:ascii="Arial" w:eastAsia="Arial" w:hAnsi="Arial" w:cs="Arial"/>
            <w:sz w:val="20"/>
            <w:szCs w:val="20"/>
          </w:rPr>
          <w:t xml:space="preserve"> and</w:t>
        </w:r>
      </w:ins>
      <w:ins w:id="160" w:author="REYES-DIAZ Maria Fernanda" w:date="2025-10-11T19:38:00Z" w16du:dateUtc="2025-10-11T15:38:00Z">
        <w:r w:rsidR="00CC21A7">
          <w:rPr>
            <w:rFonts w:ascii="Arial" w:eastAsia="Arial" w:hAnsi="Arial" w:cs="Arial"/>
            <w:sz w:val="20"/>
            <w:szCs w:val="20"/>
          </w:rPr>
          <w:t xml:space="preserve"> the legal mechanisms </w:t>
        </w:r>
        <w:r w:rsidR="00C24DDB">
          <w:rPr>
            <w:rFonts w:ascii="Arial" w:eastAsia="Arial" w:hAnsi="Arial" w:cs="Arial"/>
            <w:sz w:val="20"/>
            <w:szCs w:val="20"/>
          </w:rPr>
          <w:t xml:space="preserve">and statements </w:t>
        </w:r>
      </w:ins>
      <w:ins w:id="161" w:author="REYES-DIAZ Maria Fernanda" w:date="2025-10-15T08:24:00Z" w16du:dateUtc="2025-10-15T04:24:00Z">
        <w:r w:rsidR="009E1876">
          <w:rPr>
            <w:rFonts w:ascii="Arial" w:eastAsia="Arial" w:hAnsi="Arial" w:cs="Arial"/>
            <w:sz w:val="20"/>
            <w:szCs w:val="20"/>
          </w:rPr>
          <w:t xml:space="preserve">adopted </w:t>
        </w:r>
      </w:ins>
      <w:ins w:id="162" w:author="REYES-DIAZ Maria Fernanda" w:date="2025-10-11T19:38:00Z" w16du:dateUtc="2025-10-11T15:38:00Z">
        <w:r w:rsidR="00C24DDB">
          <w:rPr>
            <w:rFonts w:ascii="Arial" w:eastAsia="Arial" w:hAnsi="Arial" w:cs="Arial"/>
            <w:sz w:val="20"/>
            <w:szCs w:val="20"/>
          </w:rPr>
          <w:t>by the London Protocol Parties</w:t>
        </w:r>
      </w:ins>
      <w:ins w:id="163" w:author="REYES-DIAZ Maria Fernanda" w:date="2025-10-15T08:24:00Z" w16du:dateUtc="2025-10-15T04:24:00Z">
        <w:r w:rsidR="00A02848">
          <w:rPr>
            <w:rFonts w:ascii="Arial" w:eastAsia="Arial" w:hAnsi="Arial" w:cs="Arial"/>
            <w:sz w:val="20"/>
            <w:szCs w:val="20"/>
          </w:rPr>
          <w:t xml:space="preserve"> on this matter</w:t>
        </w:r>
      </w:ins>
      <w:r w:rsidR="00D90054" w:rsidRPr="0004735C">
        <w:rPr>
          <w:rFonts w:ascii="Arial" w:eastAsia="Arial" w:hAnsi="Arial" w:cs="Arial"/>
          <w:sz w:val="20"/>
          <w:szCs w:val="20"/>
        </w:rPr>
        <w:t>,</w:t>
      </w:r>
      <w:r w:rsidRPr="0004735C">
        <w:rPr>
          <w:rFonts w:ascii="Arial" w:eastAsia="Arial" w:hAnsi="Arial" w:cs="Arial"/>
          <w:sz w:val="20"/>
          <w:szCs w:val="20"/>
        </w:rPr>
        <w:t xml:space="preserve"> and</w:t>
      </w:r>
      <w:ins w:id="164" w:author="REYES-DIAZ Maria Fernanda" w:date="2025-10-15T08:29:00Z" w16du:dateUtc="2025-10-15T04:29:00Z">
        <w:r w:rsidR="00BB1556">
          <w:rPr>
            <w:rFonts w:ascii="Arial" w:eastAsia="Arial" w:hAnsi="Arial" w:cs="Arial"/>
            <w:sz w:val="20"/>
            <w:szCs w:val="20"/>
          </w:rPr>
          <w:t>, in the interim,</w:t>
        </w:r>
      </w:ins>
      <w:r w:rsidRPr="0004735C">
        <w:rPr>
          <w:rFonts w:ascii="Arial" w:eastAsia="Arial" w:hAnsi="Arial" w:cs="Arial"/>
          <w:sz w:val="20"/>
          <w:szCs w:val="20"/>
        </w:rPr>
        <w:t xml:space="preserve"> </w:t>
      </w:r>
      <w:ins w:id="165" w:author="REYES-DIAZ Maria Fernanda" w:date="2025-10-11T19:47:00Z" w16du:dateUtc="2025-10-11T15:47:00Z">
        <w:r w:rsidR="00BA40FB" w:rsidRPr="00703DD1">
          <w:rPr>
            <w:rFonts w:ascii="Arial" w:eastAsia="Arial" w:hAnsi="Arial" w:cs="Arial"/>
            <w:sz w:val="20"/>
            <w:szCs w:val="20"/>
          </w:rPr>
          <w:t>caution</w:t>
        </w:r>
      </w:ins>
      <w:ins w:id="166" w:author="REYES-DIAZ Maria Fernanda" w:date="2025-10-11T20:17:00Z" w16du:dateUtc="2025-10-11T16:17:00Z">
        <w:r w:rsidR="00C93086">
          <w:rPr>
            <w:rFonts w:ascii="Arial" w:eastAsia="Arial" w:hAnsi="Arial" w:cs="Arial"/>
            <w:sz w:val="20"/>
            <w:szCs w:val="20"/>
          </w:rPr>
          <w:t>s</w:t>
        </w:r>
      </w:ins>
      <w:ins w:id="167" w:author="REYES-DIAZ Maria Fernanda" w:date="2025-10-11T19:47:00Z" w16du:dateUtc="2025-10-11T15:47:00Z">
        <w:r w:rsidR="00BA40FB" w:rsidRPr="00703DD1">
          <w:rPr>
            <w:rFonts w:ascii="Arial" w:eastAsia="Arial" w:hAnsi="Arial" w:cs="Arial"/>
            <w:sz w:val="20"/>
            <w:szCs w:val="20"/>
          </w:rPr>
          <w:t xml:space="preserve"> against the deployment, by State </w:t>
        </w:r>
      </w:ins>
      <w:ins w:id="168" w:author="REYES-DIAZ Maria Fernanda" w:date="2025-10-15T08:51:00Z" w16du:dateUtc="2025-10-15T04:51:00Z">
        <w:r w:rsidR="006059CB">
          <w:rPr>
            <w:rFonts w:ascii="Arial" w:eastAsia="Arial" w:hAnsi="Arial" w:cs="Arial"/>
            <w:sz w:val="20"/>
            <w:szCs w:val="20"/>
          </w:rPr>
          <w:t>and</w:t>
        </w:r>
      </w:ins>
      <w:ins w:id="169" w:author="REYES-DIAZ Maria Fernanda" w:date="2025-10-11T19:47:00Z" w16du:dateUtc="2025-10-11T15:47:00Z">
        <w:r w:rsidR="00BA40FB" w:rsidRPr="00703DD1">
          <w:rPr>
            <w:rFonts w:ascii="Arial" w:eastAsia="Arial" w:hAnsi="Arial" w:cs="Arial"/>
            <w:sz w:val="20"/>
            <w:szCs w:val="20"/>
          </w:rPr>
          <w:t xml:space="preserve"> non-State actors, of</w:t>
        </w:r>
      </w:ins>
      <w:ins w:id="170" w:author="REYES-DIAZ Maria Fernanda" w:date="2025-10-15T08:42:00Z" w16du:dateUtc="2025-10-15T04:42:00Z">
        <w:r w:rsidR="00CE6C10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171" w:author="REYES-DIAZ Maria Fernanda" w:date="2025-10-11T19:47:00Z" w16du:dateUtc="2025-10-11T15:47:00Z">
        <w:r w:rsidR="00BA40FB" w:rsidRPr="00703DD1">
          <w:rPr>
            <w:rFonts w:ascii="Arial" w:eastAsia="Arial" w:hAnsi="Arial" w:cs="Arial"/>
            <w:sz w:val="20"/>
            <w:szCs w:val="20"/>
          </w:rPr>
          <w:t>geoengineering technologies</w:t>
        </w:r>
      </w:ins>
      <w:ins w:id="172" w:author="REYES-DIAZ Maria Fernanda" w:date="2025-10-15T08:37:00Z" w16du:dateUtc="2025-10-15T04:37:00Z">
        <w:r w:rsidR="00D740CE">
          <w:rPr>
            <w:rFonts w:ascii="Arial" w:eastAsia="Arial" w:hAnsi="Arial" w:cs="Arial"/>
            <w:sz w:val="20"/>
            <w:szCs w:val="20"/>
          </w:rPr>
          <w:t xml:space="preserve"> other than </w:t>
        </w:r>
      </w:ins>
      <w:ins w:id="173" w:author="REYES-DIAZ Maria Fernanda" w:date="2025-10-15T08:48:00Z" w16du:dateUtc="2025-10-15T04:48:00Z">
        <w:r w:rsidR="006B07FC">
          <w:rPr>
            <w:rFonts w:ascii="Arial" w:eastAsia="Arial" w:hAnsi="Arial" w:cs="Arial"/>
            <w:sz w:val="20"/>
            <w:szCs w:val="20"/>
          </w:rPr>
          <w:t>those</w:t>
        </w:r>
      </w:ins>
      <w:ins w:id="174" w:author="REYES-DIAZ Maria Fernanda" w:date="2025-10-15T08:37:00Z" w16du:dateUtc="2025-10-15T04:37:00Z">
        <w:r w:rsidR="00D740CE">
          <w:rPr>
            <w:rFonts w:ascii="Arial" w:eastAsia="Arial" w:hAnsi="Arial" w:cs="Arial"/>
            <w:sz w:val="20"/>
            <w:szCs w:val="20"/>
          </w:rPr>
          <w:t xml:space="preserve"> that are scientifically validated and environmentally </w:t>
        </w:r>
      </w:ins>
      <w:ins w:id="175" w:author="REYES-DIAZ Maria Fernanda" w:date="2025-10-15T08:40:00Z" w16du:dateUtc="2025-10-15T04:40:00Z">
        <w:r w:rsidR="009366FC">
          <w:rPr>
            <w:rFonts w:ascii="Arial" w:eastAsia="Arial" w:hAnsi="Arial" w:cs="Arial"/>
            <w:sz w:val="20"/>
            <w:szCs w:val="20"/>
          </w:rPr>
          <w:t xml:space="preserve">and socially </w:t>
        </w:r>
      </w:ins>
      <w:ins w:id="176" w:author="REYES-DIAZ Maria Fernanda" w:date="2025-10-15T08:37:00Z" w16du:dateUtc="2025-10-15T04:37:00Z">
        <w:r w:rsidR="00D740CE">
          <w:rPr>
            <w:rFonts w:ascii="Arial" w:eastAsia="Arial" w:hAnsi="Arial" w:cs="Arial"/>
            <w:sz w:val="20"/>
            <w:szCs w:val="20"/>
          </w:rPr>
          <w:t>sound</w:t>
        </w:r>
      </w:ins>
      <w:ins w:id="177" w:author="REYES-DIAZ Maria Fernanda" w:date="2025-10-13T23:19:00Z" w16du:dateUtc="2025-10-13T19:19:00Z">
        <w:r w:rsidR="00577A0A">
          <w:rPr>
            <w:rFonts w:ascii="Arial" w:eastAsia="Arial" w:hAnsi="Arial" w:cs="Arial"/>
            <w:sz w:val="20"/>
            <w:szCs w:val="20"/>
          </w:rPr>
          <w:t>.</w:t>
        </w:r>
      </w:ins>
      <w:ins w:id="178" w:author="REYES-DIAZ Maria Fernanda" w:date="2025-10-11T20:12:00Z" w16du:dateUtc="2025-10-11T16:12:00Z">
        <w:r w:rsidR="008749B7">
          <w:rPr>
            <w:rFonts w:ascii="Arial" w:eastAsia="Arial" w:hAnsi="Arial" w:cs="Arial"/>
            <w:sz w:val="20"/>
            <w:szCs w:val="20"/>
          </w:rPr>
          <w:t xml:space="preserve"> </w:t>
        </w:r>
      </w:ins>
    </w:p>
    <w:p w14:paraId="5AFE66E6" w14:textId="5C2A3706" w:rsidR="002B1E2D" w:rsidRPr="002D64FB" w:rsidRDefault="002B1E2D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002B1E2D" w:rsidRPr="002D64FB" w:rsidSect="0012774D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77FE3" w14:textId="77777777" w:rsidR="007A0DE0" w:rsidRDefault="007A0DE0" w:rsidP="00342592">
      <w:pPr>
        <w:spacing w:after="0" w:line="240" w:lineRule="auto"/>
      </w:pPr>
      <w:r>
        <w:separator/>
      </w:r>
    </w:p>
  </w:endnote>
  <w:endnote w:type="continuationSeparator" w:id="0">
    <w:p w14:paraId="0EAFA1EA" w14:textId="77777777" w:rsidR="007A0DE0" w:rsidRDefault="007A0DE0" w:rsidP="003425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2C4235" w14:textId="77777777" w:rsidR="007A0DE0" w:rsidRDefault="007A0DE0" w:rsidP="00342592">
      <w:pPr>
        <w:spacing w:after="0" w:line="240" w:lineRule="auto"/>
      </w:pPr>
      <w:r>
        <w:separator/>
      </w:r>
    </w:p>
  </w:footnote>
  <w:footnote w:type="continuationSeparator" w:id="0">
    <w:p w14:paraId="329F9BED" w14:textId="77777777" w:rsidR="007A0DE0" w:rsidRDefault="007A0DE0" w:rsidP="00342592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REYES-DIAZ Maria Fernanda">
    <w15:presenceInfo w15:providerId="AD" w15:userId="S::ReyesDiazM@iucn.org::0ab0df85-d67a-4888-a0f3-23c6738c98a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F6CFEEF"/>
    <w:rsid w:val="000017E8"/>
    <w:rsid w:val="00002913"/>
    <w:rsid w:val="00004A76"/>
    <w:rsid w:val="000211B8"/>
    <w:rsid w:val="000217D9"/>
    <w:rsid w:val="0002719B"/>
    <w:rsid w:val="000310B6"/>
    <w:rsid w:val="000431A6"/>
    <w:rsid w:val="00043AA6"/>
    <w:rsid w:val="0004735C"/>
    <w:rsid w:val="000533DE"/>
    <w:rsid w:val="0006058C"/>
    <w:rsid w:val="000673D7"/>
    <w:rsid w:val="000716AB"/>
    <w:rsid w:val="0008404D"/>
    <w:rsid w:val="00091222"/>
    <w:rsid w:val="00094AFE"/>
    <w:rsid w:val="00095AAD"/>
    <w:rsid w:val="00095E35"/>
    <w:rsid w:val="00097168"/>
    <w:rsid w:val="000A1764"/>
    <w:rsid w:val="000A308F"/>
    <w:rsid w:val="000B0E2D"/>
    <w:rsid w:val="000B638F"/>
    <w:rsid w:val="000D1B03"/>
    <w:rsid w:val="000E7D6B"/>
    <w:rsid w:val="000F3532"/>
    <w:rsid w:val="000F4C96"/>
    <w:rsid w:val="0010036B"/>
    <w:rsid w:val="00126143"/>
    <w:rsid w:val="0012774D"/>
    <w:rsid w:val="00131BEF"/>
    <w:rsid w:val="00132382"/>
    <w:rsid w:val="00137E2E"/>
    <w:rsid w:val="00142572"/>
    <w:rsid w:val="0014270A"/>
    <w:rsid w:val="00144A1A"/>
    <w:rsid w:val="00145F99"/>
    <w:rsid w:val="00146CD1"/>
    <w:rsid w:val="00153AA1"/>
    <w:rsid w:val="00154A1B"/>
    <w:rsid w:val="00181D2C"/>
    <w:rsid w:val="00192EC3"/>
    <w:rsid w:val="001934F9"/>
    <w:rsid w:val="001A0715"/>
    <w:rsid w:val="001A5F55"/>
    <w:rsid w:val="001C422C"/>
    <w:rsid w:val="001D36E4"/>
    <w:rsid w:val="001E2109"/>
    <w:rsid w:val="001E25F0"/>
    <w:rsid w:val="001E64A2"/>
    <w:rsid w:val="001F3338"/>
    <w:rsid w:val="001F5D91"/>
    <w:rsid w:val="00205F2C"/>
    <w:rsid w:val="002161DD"/>
    <w:rsid w:val="0022569F"/>
    <w:rsid w:val="00225A82"/>
    <w:rsid w:val="00231DE2"/>
    <w:rsid w:val="00231F4E"/>
    <w:rsid w:val="00233BD3"/>
    <w:rsid w:val="00243CA3"/>
    <w:rsid w:val="00245368"/>
    <w:rsid w:val="002540A5"/>
    <w:rsid w:val="00262D5F"/>
    <w:rsid w:val="0026525F"/>
    <w:rsid w:val="0027196B"/>
    <w:rsid w:val="00275B21"/>
    <w:rsid w:val="00290FFA"/>
    <w:rsid w:val="002A207C"/>
    <w:rsid w:val="002B1BB1"/>
    <w:rsid w:val="002B1E2D"/>
    <w:rsid w:val="002B3841"/>
    <w:rsid w:val="002B7689"/>
    <w:rsid w:val="002B7F9F"/>
    <w:rsid w:val="002D5A33"/>
    <w:rsid w:val="002D64FB"/>
    <w:rsid w:val="002E00B5"/>
    <w:rsid w:val="002E3B60"/>
    <w:rsid w:val="002F06DE"/>
    <w:rsid w:val="002F1E7B"/>
    <w:rsid w:val="00333DD5"/>
    <w:rsid w:val="00335359"/>
    <w:rsid w:val="0033616E"/>
    <w:rsid w:val="00342592"/>
    <w:rsid w:val="00346C1A"/>
    <w:rsid w:val="003515F2"/>
    <w:rsid w:val="00362D90"/>
    <w:rsid w:val="00371D83"/>
    <w:rsid w:val="0037232E"/>
    <w:rsid w:val="0037301D"/>
    <w:rsid w:val="0037596D"/>
    <w:rsid w:val="003806F9"/>
    <w:rsid w:val="00380D92"/>
    <w:rsid w:val="00382D23"/>
    <w:rsid w:val="003835D6"/>
    <w:rsid w:val="003837A6"/>
    <w:rsid w:val="003841AE"/>
    <w:rsid w:val="003878D9"/>
    <w:rsid w:val="00390D32"/>
    <w:rsid w:val="00391208"/>
    <w:rsid w:val="003C0072"/>
    <w:rsid w:val="003C13D0"/>
    <w:rsid w:val="003C3625"/>
    <w:rsid w:val="003C524D"/>
    <w:rsid w:val="003C574C"/>
    <w:rsid w:val="003D3695"/>
    <w:rsid w:val="003D5A48"/>
    <w:rsid w:val="003D77AD"/>
    <w:rsid w:val="003E41F5"/>
    <w:rsid w:val="003E4838"/>
    <w:rsid w:val="003E564F"/>
    <w:rsid w:val="004206A7"/>
    <w:rsid w:val="00435F97"/>
    <w:rsid w:val="00442411"/>
    <w:rsid w:val="004437A9"/>
    <w:rsid w:val="00452A2C"/>
    <w:rsid w:val="00460E56"/>
    <w:rsid w:val="0046145B"/>
    <w:rsid w:val="0046221B"/>
    <w:rsid w:val="00466D51"/>
    <w:rsid w:val="004727DE"/>
    <w:rsid w:val="00473674"/>
    <w:rsid w:val="004774AC"/>
    <w:rsid w:val="004914BF"/>
    <w:rsid w:val="00493C78"/>
    <w:rsid w:val="004A2CCF"/>
    <w:rsid w:val="004A3816"/>
    <w:rsid w:val="004B5EF0"/>
    <w:rsid w:val="004B7656"/>
    <w:rsid w:val="004C045E"/>
    <w:rsid w:val="004D036D"/>
    <w:rsid w:val="004D0962"/>
    <w:rsid w:val="004D53EA"/>
    <w:rsid w:val="004D7EEB"/>
    <w:rsid w:val="004E0684"/>
    <w:rsid w:val="004E22CD"/>
    <w:rsid w:val="004E7628"/>
    <w:rsid w:val="004E7AFF"/>
    <w:rsid w:val="004F130F"/>
    <w:rsid w:val="0051140A"/>
    <w:rsid w:val="005231DD"/>
    <w:rsid w:val="0052443A"/>
    <w:rsid w:val="00530EC8"/>
    <w:rsid w:val="005329ED"/>
    <w:rsid w:val="00540A4F"/>
    <w:rsid w:val="00541641"/>
    <w:rsid w:val="00545A4C"/>
    <w:rsid w:val="00547B33"/>
    <w:rsid w:val="00554E63"/>
    <w:rsid w:val="00570618"/>
    <w:rsid w:val="005738F2"/>
    <w:rsid w:val="00577A0A"/>
    <w:rsid w:val="00581675"/>
    <w:rsid w:val="00582AED"/>
    <w:rsid w:val="00583143"/>
    <w:rsid w:val="00583918"/>
    <w:rsid w:val="00587E9B"/>
    <w:rsid w:val="00590909"/>
    <w:rsid w:val="00596A72"/>
    <w:rsid w:val="005A0DAB"/>
    <w:rsid w:val="005A7F5E"/>
    <w:rsid w:val="005D3931"/>
    <w:rsid w:val="005E65A1"/>
    <w:rsid w:val="005E6802"/>
    <w:rsid w:val="005E6A09"/>
    <w:rsid w:val="005F0C88"/>
    <w:rsid w:val="005F14F4"/>
    <w:rsid w:val="006039F1"/>
    <w:rsid w:val="006059CB"/>
    <w:rsid w:val="00610FA2"/>
    <w:rsid w:val="00623F28"/>
    <w:rsid w:val="006264AC"/>
    <w:rsid w:val="00626869"/>
    <w:rsid w:val="00636469"/>
    <w:rsid w:val="00642709"/>
    <w:rsid w:val="0064334F"/>
    <w:rsid w:val="006458B8"/>
    <w:rsid w:val="0065403D"/>
    <w:rsid w:val="00667A63"/>
    <w:rsid w:val="00673F76"/>
    <w:rsid w:val="006762BB"/>
    <w:rsid w:val="006809D6"/>
    <w:rsid w:val="00683626"/>
    <w:rsid w:val="006863D8"/>
    <w:rsid w:val="0068676D"/>
    <w:rsid w:val="006868C6"/>
    <w:rsid w:val="006A0CB2"/>
    <w:rsid w:val="006A3E1A"/>
    <w:rsid w:val="006B07FC"/>
    <w:rsid w:val="006B6D0E"/>
    <w:rsid w:val="006B7F1A"/>
    <w:rsid w:val="006C715C"/>
    <w:rsid w:val="006C7CF9"/>
    <w:rsid w:val="006D0145"/>
    <w:rsid w:val="006D4A34"/>
    <w:rsid w:val="006D73BE"/>
    <w:rsid w:val="006E3AC1"/>
    <w:rsid w:val="006E48B0"/>
    <w:rsid w:val="006E7844"/>
    <w:rsid w:val="006F5BAF"/>
    <w:rsid w:val="00700C88"/>
    <w:rsid w:val="00703814"/>
    <w:rsid w:val="00703DD1"/>
    <w:rsid w:val="007050B9"/>
    <w:rsid w:val="00706744"/>
    <w:rsid w:val="007079B6"/>
    <w:rsid w:val="0072456B"/>
    <w:rsid w:val="0072459C"/>
    <w:rsid w:val="00727824"/>
    <w:rsid w:val="007308AE"/>
    <w:rsid w:val="0074609F"/>
    <w:rsid w:val="00752ADB"/>
    <w:rsid w:val="00753345"/>
    <w:rsid w:val="00776EAD"/>
    <w:rsid w:val="00786021"/>
    <w:rsid w:val="00792E38"/>
    <w:rsid w:val="007A0DE0"/>
    <w:rsid w:val="007A7046"/>
    <w:rsid w:val="007B0A5F"/>
    <w:rsid w:val="007B4CEB"/>
    <w:rsid w:val="007C6A49"/>
    <w:rsid w:val="007E4B75"/>
    <w:rsid w:val="007E7CF5"/>
    <w:rsid w:val="007F287C"/>
    <w:rsid w:val="008149B7"/>
    <w:rsid w:val="00814BEB"/>
    <w:rsid w:val="00825CAF"/>
    <w:rsid w:val="00830EDA"/>
    <w:rsid w:val="00832EC4"/>
    <w:rsid w:val="0083477A"/>
    <w:rsid w:val="00841A58"/>
    <w:rsid w:val="00846FEF"/>
    <w:rsid w:val="00853C27"/>
    <w:rsid w:val="0087078A"/>
    <w:rsid w:val="008749B7"/>
    <w:rsid w:val="008833DD"/>
    <w:rsid w:val="008968DE"/>
    <w:rsid w:val="0089703F"/>
    <w:rsid w:val="008B0DA9"/>
    <w:rsid w:val="008B287C"/>
    <w:rsid w:val="008B73C0"/>
    <w:rsid w:val="008D63E3"/>
    <w:rsid w:val="008D6DBA"/>
    <w:rsid w:val="008E30FB"/>
    <w:rsid w:val="008E6BD6"/>
    <w:rsid w:val="008F4659"/>
    <w:rsid w:val="00901AEE"/>
    <w:rsid w:val="009044BF"/>
    <w:rsid w:val="009262CA"/>
    <w:rsid w:val="00927CCC"/>
    <w:rsid w:val="00930300"/>
    <w:rsid w:val="009303CC"/>
    <w:rsid w:val="009309E3"/>
    <w:rsid w:val="0093169E"/>
    <w:rsid w:val="00936673"/>
    <w:rsid w:val="009366FC"/>
    <w:rsid w:val="009430EC"/>
    <w:rsid w:val="00953545"/>
    <w:rsid w:val="00966F83"/>
    <w:rsid w:val="00975442"/>
    <w:rsid w:val="0099268A"/>
    <w:rsid w:val="009A5231"/>
    <w:rsid w:val="009B269F"/>
    <w:rsid w:val="009B44FB"/>
    <w:rsid w:val="009C4401"/>
    <w:rsid w:val="009D46CD"/>
    <w:rsid w:val="009E1876"/>
    <w:rsid w:val="009E19D4"/>
    <w:rsid w:val="009E340B"/>
    <w:rsid w:val="00A02848"/>
    <w:rsid w:val="00A049E5"/>
    <w:rsid w:val="00A1787E"/>
    <w:rsid w:val="00A2179E"/>
    <w:rsid w:val="00A23920"/>
    <w:rsid w:val="00A25C00"/>
    <w:rsid w:val="00A27AE8"/>
    <w:rsid w:val="00A40C5F"/>
    <w:rsid w:val="00A4397D"/>
    <w:rsid w:val="00A5584D"/>
    <w:rsid w:val="00A645AA"/>
    <w:rsid w:val="00A6764B"/>
    <w:rsid w:val="00A748B5"/>
    <w:rsid w:val="00A74BDB"/>
    <w:rsid w:val="00A874AA"/>
    <w:rsid w:val="00A938F5"/>
    <w:rsid w:val="00A96B73"/>
    <w:rsid w:val="00AC3716"/>
    <w:rsid w:val="00AC3EBC"/>
    <w:rsid w:val="00AD6ACF"/>
    <w:rsid w:val="00AE6338"/>
    <w:rsid w:val="00AE675A"/>
    <w:rsid w:val="00AF3784"/>
    <w:rsid w:val="00AF7FF1"/>
    <w:rsid w:val="00B01D69"/>
    <w:rsid w:val="00B03647"/>
    <w:rsid w:val="00B0534C"/>
    <w:rsid w:val="00B11222"/>
    <w:rsid w:val="00B14639"/>
    <w:rsid w:val="00B14CC8"/>
    <w:rsid w:val="00B25D89"/>
    <w:rsid w:val="00B33627"/>
    <w:rsid w:val="00B459AE"/>
    <w:rsid w:val="00B47F30"/>
    <w:rsid w:val="00B518CC"/>
    <w:rsid w:val="00B55856"/>
    <w:rsid w:val="00B65231"/>
    <w:rsid w:val="00B7046B"/>
    <w:rsid w:val="00B728AC"/>
    <w:rsid w:val="00B744A0"/>
    <w:rsid w:val="00B77F01"/>
    <w:rsid w:val="00B83A66"/>
    <w:rsid w:val="00B8516C"/>
    <w:rsid w:val="00B9646D"/>
    <w:rsid w:val="00BA40FB"/>
    <w:rsid w:val="00BB0E35"/>
    <w:rsid w:val="00BB1556"/>
    <w:rsid w:val="00BB49B4"/>
    <w:rsid w:val="00BC3402"/>
    <w:rsid w:val="00BC6675"/>
    <w:rsid w:val="00BD42F4"/>
    <w:rsid w:val="00BE1D57"/>
    <w:rsid w:val="00BE4CB6"/>
    <w:rsid w:val="00BF0D60"/>
    <w:rsid w:val="00BF155A"/>
    <w:rsid w:val="00BF44C6"/>
    <w:rsid w:val="00C05A8C"/>
    <w:rsid w:val="00C13D07"/>
    <w:rsid w:val="00C24DDB"/>
    <w:rsid w:val="00C27980"/>
    <w:rsid w:val="00C47900"/>
    <w:rsid w:val="00C5378B"/>
    <w:rsid w:val="00C551D3"/>
    <w:rsid w:val="00C5602B"/>
    <w:rsid w:val="00C57B11"/>
    <w:rsid w:val="00C6027E"/>
    <w:rsid w:val="00C82A84"/>
    <w:rsid w:val="00C84050"/>
    <w:rsid w:val="00C849A1"/>
    <w:rsid w:val="00C86010"/>
    <w:rsid w:val="00C9187C"/>
    <w:rsid w:val="00C93086"/>
    <w:rsid w:val="00C978C4"/>
    <w:rsid w:val="00CA0680"/>
    <w:rsid w:val="00CA60E2"/>
    <w:rsid w:val="00CA6FE1"/>
    <w:rsid w:val="00CA7733"/>
    <w:rsid w:val="00CB51A0"/>
    <w:rsid w:val="00CC1BE1"/>
    <w:rsid w:val="00CC21A7"/>
    <w:rsid w:val="00CC64F4"/>
    <w:rsid w:val="00CD42C4"/>
    <w:rsid w:val="00CE0884"/>
    <w:rsid w:val="00CE6C10"/>
    <w:rsid w:val="00D04660"/>
    <w:rsid w:val="00D07125"/>
    <w:rsid w:val="00D1448D"/>
    <w:rsid w:val="00D1502A"/>
    <w:rsid w:val="00D24641"/>
    <w:rsid w:val="00D26144"/>
    <w:rsid w:val="00D31C5D"/>
    <w:rsid w:val="00D549EC"/>
    <w:rsid w:val="00D6267A"/>
    <w:rsid w:val="00D740CE"/>
    <w:rsid w:val="00D80ACB"/>
    <w:rsid w:val="00D867E8"/>
    <w:rsid w:val="00D8694A"/>
    <w:rsid w:val="00D90054"/>
    <w:rsid w:val="00D92193"/>
    <w:rsid w:val="00D94041"/>
    <w:rsid w:val="00DA2514"/>
    <w:rsid w:val="00DB2768"/>
    <w:rsid w:val="00DB5AAB"/>
    <w:rsid w:val="00DC4BEB"/>
    <w:rsid w:val="00DC6CCC"/>
    <w:rsid w:val="00DE0A05"/>
    <w:rsid w:val="00DE528D"/>
    <w:rsid w:val="00DE5799"/>
    <w:rsid w:val="00DE5D72"/>
    <w:rsid w:val="00DF3765"/>
    <w:rsid w:val="00DF3AF6"/>
    <w:rsid w:val="00E10A52"/>
    <w:rsid w:val="00E14E0B"/>
    <w:rsid w:val="00E20A0F"/>
    <w:rsid w:val="00E24B72"/>
    <w:rsid w:val="00E261A0"/>
    <w:rsid w:val="00E372FB"/>
    <w:rsid w:val="00E37A28"/>
    <w:rsid w:val="00E46479"/>
    <w:rsid w:val="00E6090E"/>
    <w:rsid w:val="00E630B3"/>
    <w:rsid w:val="00E8112A"/>
    <w:rsid w:val="00E81805"/>
    <w:rsid w:val="00EB243F"/>
    <w:rsid w:val="00EC0279"/>
    <w:rsid w:val="00EC652C"/>
    <w:rsid w:val="00ED4BBB"/>
    <w:rsid w:val="00ED7FFA"/>
    <w:rsid w:val="00EE505C"/>
    <w:rsid w:val="00EE5E89"/>
    <w:rsid w:val="00EF7485"/>
    <w:rsid w:val="00EF74A0"/>
    <w:rsid w:val="00F027F0"/>
    <w:rsid w:val="00F02AAA"/>
    <w:rsid w:val="00F02D95"/>
    <w:rsid w:val="00F0466B"/>
    <w:rsid w:val="00F104D2"/>
    <w:rsid w:val="00F41D96"/>
    <w:rsid w:val="00F50134"/>
    <w:rsid w:val="00F544E7"/>
    <w:rsid w:val="00F62747"/>
    <w:rsid w:val="00F652C7"/>
    <w:rsid w:val="00F808F5"/>
    <w:rsid w:val="00F833FC"/>
    <w:rsid w:val="00F86D73"/>
    <w:rsid w:val="00F965C3"/>
    <w:rsid w:val="00F97DFD"/>
    <w:rsid w:val="00FA35CA"/>
    <w:rsid w:val="00FB01A8"/>
    <w:rsid w:val="00FB253F"/>
    <w:rsid w:val="00FC7EEB"/>
    <w:rsid w:val="00FD13B8"/>
    <w:rsid w:val="00FF3C12"/>
    <w:rsid w:val="00FF6574"/>
    <w:rsid w:val="00FF7B82"/>
    <w:rsid w:val="00FF7D65"/>
    <w:rsid w:val="0A9D99FB"/>
    <w:rsid w:val="0AB991A8"/>
    <w:rsid w:val="2CD4F450"/>
    <w:rsid w:val="4F6CFEEF"/>
    <w:rsid w:val="68A3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CFEEF"/>
  <w15:chartTrackingRefBased/>
  <w15:docId w15:val="{E367518E-4B65-4A30-8853-A79B8DC0E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1787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630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630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630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30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30B3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738F2"/>
  </w:style>
  <w:style w:type="paragraph" w:styleId="ListParagraph">
    <w:name w:val="List Paragraph"/>
    <w:basedOn w:val="Normal"/>
    <w:uiPriority w:val="34"/>
    <w:qFormat/>
    <w:rsid w:val="00C57B1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425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2592"/>
  </w:style>
  <w:style w:type="paragraph" w:styleId="Footer">
    <w:name w:val="footer"/>
    <w:basedOn w:val="Normal"/>
    <w:link w:val="FooterChar"/>
    <w:uiPriority w:val="99"/>
    <w:unhideWhenUsed/>
    <w:rsid w:val="003425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25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78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people" Target="people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3E50A2-F9DA-4AB8-8DF1-0F6F39EA4C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FFAD5D-1DA3-4AE1-AF55-FD679B87C83C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A3184DE8-14A3-43F8-A590-9EE16EC7210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C97FEBC-9C2C-4923-8661-8F411178F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696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REYES-DIAZ Maria Fernanda</cp:lastModifiedBy>
  <cp:revision>3</cp:revision>
  <dcterms:created xsi:type="dcterms:W3CDTF">2025-10-15T05:11:00Z</dcterms:created>
  <dcterms:modified xsi:type="dcterms:W3CDTF">2025-10-15T05:12:00Z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